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FAF85" w14:textId="77777777" w:rsidR="00C13D4A" w:rsidRPr="000E3C5E" w:rsidRDefault="000E3C5E" w:rsidP="000E3C5E">
      <w:pPr>
        <w:spacing w:after="0"/>
        <w:rPr>
          <w:b/>
          <w:u w:val="single"/>
        </w:rPr>
      </w:pPr>
      <w:r w:rsidRPr="000E3C5E">
        <w:rPr>
          <w:b/>
          <w:u w:val="single"/>
        </w:rPr>
        <w:t>Frame 01-06.01:</w:t>
      </w:r>
    </w:p>
    <w:p w14:paraId="55AFAF86" w14:textId="77777777" w:rsidR="000E3C5E" w:rsidRDefault="0099374D">
      <w:hyperlink r:id="rId9" w:history="1">
        <w:r w:rsidR="000E3C5E" w:rsidRPr="000E3C5E">
          <w:rPr>
            <w:rStyle w:val="Hyperlink"/>
          </w:rPr>
          <w:t>http://eportal.education2020.com/Curriculum/Production Library/frame-building-files/common/interactiveFrames/intervention/01-06/leftPanelTestFrame01-06.01.html</w:t>
        </w:r>
      </w:hyperlink>
    </w:p>
    <w:p w14:paraId="55AFAF87" w14:textId="4EB4085F" w:rsidR="00DA58CF" w:rsidRPr="00DA58CF" w:rsidDel="0099374D" w:rsidRDefault="00DA58CF">
      <w:pPr>
        <w:rPr>
          <w:del w:id="0" w:author="Jacob Shotwell" w:date="2014-06-16T15:55:00Z"/>
          <w:b/>
        </w:rPr>
      </w:pPr>
      <w:commentRangeStart w:id="1"/>
      <w:del w:id="2" w:author="Jacob Shotwell" w:date="2014-06-16T15:55:00Z">
        <w:r w:rsidDel="0099374D">
          <w:rPr>
            <w:b/>
          </w:rPr>
          <w:delText>Help (appears after student makes the groups of 6)</w:delText>
        </w:r>
      </w:del>
      <w:commentRangeEnd w:id="1"/>
      <w:r w:rsidR="0099374D">
        <w:rPr>
          <w:rStyle w:val="CommentReference"/>
        </w:rPr>
        <w:commentReference w:id="1"/>
      </w:r>
    </w:p>
    <w:p w14:paraId="55AFAF88" w14:textId="37E01D76" w:rsidR="00F8607E" w:rsidDel="0099374D" w:rsidRDefault="00F8607E">
      <w:pPr>
        <w:rPr>
          <w:del w:id="3" w:author="Jacob Shotwell" w:date="2014-06-16T15:55:00Z"/>
        </w:rPr>
      </w:pPr>
      <w:del w:id="4" w:author="Jacob Shotwell" w:date="2014-06-16T15:55:00Z">
        <w:r w:rsidDel="0099374D">
          <w:delText xml:space="preserve">Drag </w:delText>
        </w:r>
        <w:r w:rsidR="00993E4B" w:rsidDel="0099374D">
          <w:delText>five</w:delText>
        </w:r>
        <w:r w:rsidDel="0099374D">
          <w:delText xml:space="preserve"> groups of 6 into the blue box to represent adding 6 to itself </w:delText>
        </w:r>
        <w:r w:rsidR="00993E4B" w:rsidDel="0099374D">
          <w:delText>five</w:delText>
        </w:r>
        <w:r w:rsidDel="0099374D">
          <w:delText xml:space="preserve"> times.</w:delText>
        </w:r>
      </w:del>
    </w:p>
    <w:p w14:paraId="55AFAF89" w14:textId="77777777" w:rsidR="00993E4B" w:rsidRDefault="00993E4B">
      <w:r>
        <w:rPr>
          <w:noProof/>
        </w:rPr>
        <w:drawing>
          <wp:inline distT="0" distB="0" distL="0" distR="0" wp14:anchorId="55AFAF99" wp14:editId="55AFAF9A">
            <wp:extent cx="1943100" cy="99041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42857" cy="990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FAF8A" w14:textId="77777777" w:rsidR="00A02715" w:rsidRPr="00BD705D" w:rsidRDefault="00993E4B">
      <w:r>
        <w:t xml:space="preserve">(Image Name: </w:t>
      </w:r>
      <w:proofErr w:type="spellStart"/>
      <w:r>
        <w:t>5_Groups_of_6</w:t>
      </w:r>
      <w:proofErr w:type="spellEnd"/>
      <w:r>
        <w:t>)</w:t>
      </w:r>
    </w:p>
    <w:p w14:paraId="0C7A688C" w14:textId="70B4AB20" w:rsidR="0099374D" w:rsidRDefault="0099374D" w:rsidP="0099374D">
      <w:pPr>
        <w:rPr>
          <w:ins w:id="5" w:author="Jacob Shotwell" w:date="2014-06-16T15:55:00Z"/>
        </w:rPr>
      </w:pPr>
      <w:ins w:id="6" w:author="Jacob Shotwell" w:date="2014-06-16T15:55:00Z">
        <w:r>
          <w:t>1: "Click the + and — buttons to model the first factor. As you click, the number of orange squares will change. Each orange square represents one unit.",</w:t>
        </w:r>
      </w:ins>
    </w:p>
    <w:p w14:paraId="4F096ADF" w14:textId="6D65C1FA" w:rsidR="0099374D" w:rsidRDefault="0099374D" w:rsidP="0099374D">
      <w:pPr>
        <w:rPr>
          <w:ins w:id="7" w:author="Jacob Shotwell" w:date="2014-06-16T15:55:00Z"/>
        </w:rPr>
      </w:pPr>
      <w:ins w:id="8" w:author="Jacob Shotwell" w:date="2014-06-16T15:55:00Z">
        <w:r>
          <w:t>2: "After you model the first factor, you will see a group of orange squares. Drag this group to the blue area by clicking one of the squares and dragging it there.",</w:t>
        </w:r>
      </w:ins>
    </w:p>
    <w:p w14:paraId="55AFAF8B" w14:textId="7514AE2E" w:rsidR="00DA58CF" w:rsidRDefault="0099374D" w:rsidP="0099374D">
      <w:pPr>
        <w:rPr>
          <w:ins w:id="9" w:author="Jacob Shotwell" w:date="2014-06-16T15:55:00Z"/>
        </w:rPr>
      </w:pPr>
      <w:ins w:id="10" w:author="Jacob Shotwell" w:date="2014-06-16T15:55:00Z">
        <w:r>
          <w:t xml:space="preserve"> 3: "The number of groups you drag must be equal to the second factor in the product.</w:t>
        </w:r>
      </w:ins>
    </w:p>
    <w:p w14:paraId="2BD70711" w14:textId="77777777" w:rsidR="0099374D" w:rsidRDefault="0099374D">
      <w:pPr>
        <w:rPr>
          <w:ins w:id="11" w:author="Jacob Shotwell" w:date="2014-06-16T15:55:00Z"/>
        </w:rPr>
      </w:pPr>
    </w:p>
    <w:p w14:paraId="7336F0CA" w14:textId="77777777" w:rsidR="0099374D" w:rsidRDefault="0099374D">
      <w:pPr>
        <w:rPr>
          <w:ins w:id="12" w:author="Jacob Shotwell" w:date="2014-06-16T15:55:00Z"/>
        </w:rPr>
      </w:pPr>
    </w:p>
    <w:p w14:paraId="1DC05884" w14:textId="77777777" w:rsidR="0099374D" w:rsidRDefault="0099374D"/>
    <w:p w14:paraId="55AFAF8C" w14:textId="77777777" w:rsidR="000E3C5E" w:rsidRPr="00A02715" w:rsidRDefault="00A02715" w:rsidP="00A02715">
      <w:pPr>
        <w:spacing w:after="0"/>
        <w:rPr>
          <w:b/>
          <w:u w:val="single"/>
        </w:rPr>
      </w:pPr>
      <w:r w:rsidRPr="00A02715">
        <w:rPr>
          <w:b/>
          <w:u w:val="single"/>
        </w:rPr>
        <w:t>Frame 01-06.03:</w:t>
      </w:r>
    </w:p>
    <w:p w14:paraId="55AFAF8D" w14:textId="77777777" w:rsidR="00A02715" w:rsidRDefault="0099374D">
      <w:hyperlink r:id="rId12" w:history="1">
        <w:r w:rsidR="00A02715" w:rsidRPr="00A02715">
          <w:rPr>
            <w:rStyle w:val="Hyperlink"/>
          </w:rPr>
          <w:t>http://eportal.education2020.com/Curriculum/Production Library/frame-building-files/common/interactiveFrames/intervention/01-06/leftPanelTestFrame01-06.03.html</w:t>
        </w:r>
      </w:hyperlink>
    </w:p>
    <w:p w14:paraId="55AFAF8E" w14:textId="64FAC289" w:rsidR="00301227" w:rsidRPr="00301227" w:rsidDel="0099374D" w:rsidRDefault="00DA58CF" w:rsidP="00301227">
      <w:pPr>
        <w:spacing w:after="0"/>
        <w:rPr>
          <w:del w:id="13" w:author="Jacob Shotwell" w:date="2014-06-16T15:55:00Z"/>
          <w:b/>
        </w:rPr>
      </w:pPr>
      <w:del w:id="14" w:author="Jacob Shotwell" w:date="2014-06-16T15:55:00Z">
        <w:r w:rsidDel="0099374D">
          <w:rPr>
            <w:b/>
          </w:rPr>
          <w:delText>Help (appears after student makes the 5 groups)</w:delText>
        </w:r>
      </w:del>
    </w:p>
    <w:p w14:paraId="55AFAF8F" w14:textId="6FBBED51" w:rsidR="00DA58CF" w:rsidDel="0099374D" w:rsidRDefault="00301227">
      <w:pPr>
        <w:rPr>
          <w:del w:id="15" w:author="Jacob Shotwell" w:date="2014-06-16T15:55:00Z"/>
        </w:rPr>
      </w:pPr>
      <w:del w:id="16" w:author="Jacob Shotwell" w:date="2014-06-16T15:55:00Z">
        <w:r w:rsidDel="0099374D">
          <w:delText>A blue box represents 1 group. Drag a tile into each group one by one until all tiles are used and each group has an equal number of tiles.</w:delText>
        </w:r>
      </w:del>
    </w:p>
    <w:p w14:paraId="55AFAF90" w14:textId="77777777" w:rsidR="006F3742" w:rsidRDefault="006F3742">
      <w:r>
        <w:t>*The interactive needs to be fixed to get the image.</w:t>
      </w:r>
    </w:p>
    <w:p w14:paraId="55AFAF91" w14:textId="77777777" w:rsidR="00BD705D" w:rsidRDefault="00BD705D"/>
    <w:p w14:paraId="55AFAF92" w14:textId="77777777" w:rsidR="00507FD6" w:rsidRDefault="00507FD6" w:rsidP="00507FD6">
      <w:pPr>
        <w:spacing w:after="0"/>
        <w:rPr>
          <w:b/>
          <w:u w:val="single"/>
        </w:rPr>
      </w:pPr>
      <w:r>
        <w:rPr>
          <w:b/>
          <w:u w:val="single"/>
        </w:rPr>
        <w:t>Frame 01-06.04</w:t>
      </w:r>
      <w:r w:rsidRPr="00A02715">
        <w:rPr>
          <w:b/>
          <w:u w:val="single"/>
        </w:rPr>
        <w:t>:</w:t>
      </w:r>
    </w:p>
    <w:p w14:paraId="55AFAF93" w14:textId="77777777" w:rsidR="00DA58CF" w:rsidRPr="00A02715" w:rsidRDefault="0099374D" w:rsidP="00507FD6">
      <w:pPr>
        <w:spacing w:after="0"/>
        <w:rPr>
          <w:b/>
          <w:u w:val="single"/>
        </w:rPr>
      </w:pPr>
      <w:hyperlink r:id="rId13" w:history="1">
        <w:r w:rsidR="00247A8C" w:rsidRPr="00247A8C">
          <w:rPr>
            <w:rStyle w:val="Hyperlink"/>
          </w:rPr>
          <w:t>http://eportal.education2020.com/Curriculum/Production Library/frame-building-files/common/interactiveFrames/intervention/01-06/leftPanelTestFrame01-06.04.html</w:t>
        </w:r>
      </w:hyperlink>
    </w:p>
    <w:p w14:paraId="55AFAF94" w14:textId="4F2094C6" w:rsidR="00247A8C" w:rsidDel="0099374D" w:rsidRDefault="00247A8C">
      <w:pPr>
        <w:rPr>
          <w:del w:id="17" w:author="Jacob Shotwell" w:date="2014-06-16T15:56:00Z"/>
          <w:b/>
        </w:rPr>
      </w:pPr>
    </w:p>
    <w:p w14:paraId="55AFAF95" w14:textId="4C54D6DF" w:rsidR="00507FD6" w:rsidDel="0099374D" w:rsidRDefault="00DA58CF">
      <w:pPr>
        <w:rPr>
          <w:del w:id="18" w:author="Jacob Shotwell" w:date="2014-06-16T15:56:00Z"/>
          <w:b/>
        </w:rPr>
      </w:pPr>
      <w:del w:id="19" w:author="Jacob Shotwell" w:date="2014-06-16T15:56:00Z">
        <w:r w:rsidRPr="00DA58CF" w:rsidDel="0099374D">
          <w:rPr>
            <w:b/>
          </w:rPr>
          <w:delText>Help</w:delText>
        </w:r>
        <w:r w:rsidDel="0099374D">
          <w:rPr>
            <w:b/>
          </w:rPr>
          <w:delText xml:space="preserve"> (appears after student makes the group of 7 tiles)</w:delText>
        </w:r>
      </w:del>
    </w:p>
    <w:p w14:paraId="55AFAF96" w14:textId="53C3B831" w:rsidR="00507FD6" w:rsidDel="0099374D" w:rsidRDefault="00DA58CF">
      <w:pPr>
        <w:rPr>
          <w:del w:id="20" w:author="Jacob Shotwell" w:date="2014-06-16T15:56:00Z"/>
        </w:rPr>
      </w:pPr>
      <w:del w:id="21" w:author="Jacob Shotwell" w:date="2014-06-16T15:56:00Z">
        <w:r w:rsidDel="0099374D">
          <w:delText>D</w:delText>
        </w:r>
        <w:r w:rsidR="00507FD6" w:rsidDel="0099374D">
          <w:delText xml:space="preserve">rag each group </w:delText>
        </w:r>
        <w:r w:rsidDel="0099374D">
          <w:delText>of 7 into</w:delText>
        </w:r>
        <w:r w:rsidR="00507FD6" w:rsidDel="0099374D">
          <w:delText xml:space="preserve"> an empty b</w:delText>
        </w:r>
        <w:r w:rsidDel="0099374D">
          <w:delText>lue box until no groups remain.</w:delText>
        </w:r>
      </w:del>
    </w:p>
    <w:p w14:paraId="55AFAF97" w14:textId="77777777" w:rsidR="00507FD6" w:rsidRDefault="001D34A9">
      <w:bookmarkStart w:id="22" w:name="_GoBack"/>
      <w:bookmarkEnd w:id="22"/>
      <w:r>
        <w:rPr>
          <w:noProof/>
        </w:rPr>
        <w:lastRenderedPageBreak/>
        <w:drawing>
          <wp:inline distT="0" distB="0" distL="0" distR="0" wp14:anchorId="55AFAF9B" wp14:editId="55AFAF9C">
            <wp:extent cx="2039279" cy="104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9024" cy="10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FAF98" w14:textId="77777777" w:rsidR="00507FD6" w:rsidRDefault="00247A8C">
      <w:r>
        <w:t>(Image Name: 4_of_7groups)</w:t>
      </w:r>
    </w:p>
    <w:sectPr w:rsidR="00507FD6" w:rsidSect="000E3C5E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Jacob Shotwell" w:date="2014-06-16T15:56:00Z" w:initials="JS">
    <w:p w14:paraId="446D62B9" w14:textId="77777777" w:rsidR="0099374D" w:rsidRDefault="0099374D">
      <w:pPr>
        <w:pStyle w:val="CommentText"/>
      </w:pPr>
      <w:r>
        <w:rPr>
          <w:rStyle w:val="CommentReference"/>
        </w:rPr>
        <w:annotationRef/>
      </w:r>
      <w:r>
        <w:t>Unfortunately, the help button doesn’t work like this. It’s a good idea though.</w:t>
      </w:r>
    </w:p>
    <w:p w14:paraId="1852B19A" w14:textId="77777777" w:rsidR="0099374D" w:rsidRDefault="0099374D">
      <w:pPr>
        <w:pStyle w:val="CommentText"/>
      </w:pPr>
    </w:p>
    <w:p w14:paraId="75DFCD9F" w14:textId="25267343" w:rsidR="0099374D" w:rsidRDefault="0099374D">
      <w:pPr>
        <w:pStyle w:val="CommentText"/>
      </w:pPr>
      <w:r>
        <w:t>As such, I suggested some alternative text. Jessica and I mostly agree about it, especially that it might be too verbose.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C5E"/>
    <w:rsid w:val="000E3C5E"/>
    <w:rsid w:val="001D34A9"/>
    <w:rsid w:val="002420A7"/>
    <w:rsid w:val="00247A8C"/>
    <w:rsid w:val="00301227"/>
    <w:rsid w:val="00507FD6"/>
    <w:rsid w:val="006F3742"/>
    <w:rsid w:val="00950B10"/>
    <w:rsid w:val="0099374D"/>
    <w:rsid w:val="00993E4B"/>
    <w:rsid w:val="00A02715"/>
    <w:rsid w:val="00BD705D"/>
    <w:rsid w:val="00C13D4A"/>
    <w:rsid w:val="00DA58CF"/>
    <w:rsid w:val="00F8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FAF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3C5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07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0271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507F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F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F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F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3C5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07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0271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507F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F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F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F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eportal.education2020.com/Curriculum/Production%20Library/frame-building-files/common/interactiveFrames/intervention/01-06/leftPanelTestFrame01-06.04.htm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eportal.education2020.com/Curriculum/Production%20Library/frame-building-files/common/interactiveFrames/intervention/01-06/leftPanelTestFrame01-06.03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4" Type="http://schemas.openxmlformats.org/officeDocument/2006/relationships/customXml" Target="../customXml/item4.xml"/><Relationship Id="rId9" Type="http://schemas.openxmlformats.org/officeDocument/2006/relationships/hyperlink" Target="http://eportal.education2020.com/Curriculum/Production%20Library/frame-building-files/common/interactiveFrames/intervention/01-06/leftPanelTestFrame01-06.01.html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63585D62A4D4FBE0824574B7AC423" ma:contentTypeVersion="8" ma:contentTypeDescription="Create a new document." ma:contentTypeScope="" ma:versionID="3101f85851ffc9b75962f11a4971ec29">
  <xsd:schema xmlns:xsd="http://www.w3.org/2001/XMLSchema" xmlns:xs="http://www.w3.org/2001/XMLSchema" xmlns:p="http://schemas.microsoft.com/office/2006/metadata/properties" xmlns:ns2="8e8c147c-4a44-4efb-abf1-e3af25080dca" targetNamespace="http://schemas.microsoft.com/office/2006/metadata/properties" ma:root="true" ma:fieldsID="597aa2381d8f277641e39620bc3d0daf" ns2:_="">
    <xsd:import namespace="8e8c147c-4a44-4efb-abf1-e3af25080dca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c147c-4a44-4efb-abf1-e3af25080dca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Enterprise Keywords" ma:readOnly="false" ma:fieldId="{23f27201-bee3-471e-b2e7-b64fd8b7ca38}" ma:taxonomyMulti="true" ma:sspId="c92f40f2-0dae-420a-b818-205efde7779f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144788f-eb56-466f-9027-41993022a6df}" ma:internalName="TaxCatchAll" ma:showField="CatchAllData" ma:web="8e8c147c-4a44-4efb-abf1-e3af25080d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8c147c-4a44-4efb-abf1-e3af25080dca"/>
    <TaxKeywordTaxHTField xmlns="8e8c147c-4a44-4efb-abf1-e3af25080dca">
      <Terms xmlns="http://schemas.microsoft.com/office/infopath/2007/PartnerControls"/>
    </TaxKeywordTaxHTField>
    <_dlc_DocId xmlns="8e8c147c-4a44-4efb-abf1-e3af25080dca">NYTQRMT4MAHZ-43-70685</_dlc_DocId>
    <_dlc_DocIdUrl xmlns="8e8c147c-4a44-4efb-abf1-e3af25080dca">
      <Url>http://eportal.education2020.com/Curriculum/_layouts/DocIdRedir.aspx?ID=NYTQRMT4MAHZ-43-70685</Url>
      <Description>NYTQRMT4MAHZ-43-70685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3DD80C-4B2B-4DCE-973B-D72D8B17CD6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A033417-DF85-453B-A7E8-38BE2C08D5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c147c-4a44-4efb-abf1-e3af25080d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494D5-4A2E-42C2-9D6B-65B0D67104B1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8e8c147c-4a44-4efb-abf1-e3af25080dca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5C555B2-CE60-4FFD-9D5C-B1F4C83789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Draper</dc:creator>
  <cp:lastModifiedBy>Jacob Shotwell</cp:lastModifiedBy>
  <cp:revision>7</cp:revision>
  <dcterms:created xsi:type="dcterms:W3CDTF">2014-06-05T16:25:00Z</dcterms:created>
  <dcterms:modified xsi:type="dcterms:W3CDTF">2014-06-16T15:57:00Z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0x0101000F063585D62A4D4FBE0824574B7AC423</vt:lpwstr>
  </property>
  <property fmtid="{D5CDD505-2E9C-101B-9397-08002B2CF9AE}" pid="3" name="_dlc_DocIdItemGuid">
    <vt:lpwstr>a1dcc692-7d75-4378-b251-ffe1c95141ce</vt:lpwstr>
  </property>
  <property fmtid="{D5CDD505-2E9C-101B-9397-08002B2CF9AE}" pid="4" name="TaxKeyword">
    <vt:lpwstr/>
  </property>
</Properties>
</file>