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A99404" w14:textId="77777777" w:rsidR="00AF065F" w:rsidRPr="00D93B70" w:rsidRDefault="003057F5" w:rsidP="00826DE8">
      <w:pPr>
        <w:spacing w:after="120"/>
        <w:rPr>
          <w:u w:val="single"/>
        </w:rPr>
      </w:pPr>
      <w:r w:rsidRPr="00D93B70">
        <w:rPr>
          <w:u w:val="single"/>
        </w:rPr>
        <w:t>Frame 1-11.01</w:t>
      </w:r>
    </w:p>
    <w:p w14:paraId="17A99405" w14:textId="77777777" w:rsidR="00A44DBB" w:rsidRPr="00D93B70" w:rsidRDefault="00A44DBB" w:rsidP="00826DE8">
      <w:pPr>
        <w:spacing w:after="0" w:line="240" w:lineRule="auto"/>
        <w:rPr>
          <w:b/>
        </w:rPr>
      </w:pPr>
      <w:r w:rsidRPr="00D93B70">
        <w:rPr>
          <w:b/>
        </w:rPr>
        <w:t>Step 1</w:t>
      </w:r>
    </w:p>
    <w:p w14:paraId="17A99406" w14:textId="357F7368" w:rsidR="00A44DBB" w:rsidRDefault="00A44DBB">
      <w:del w:id="0" w:author="Jacob Shotwell" w:date="2014-06-20T08:42:00Z">
        <w:r w:rsidDel="009B4C6B">
          <w:delText>Look at the</w:delText>
        </w:r>
        <w:r w:rsidR="009634AA" w:rsidDel="009B4C6B">
          <w:delText xml:space="preserve"> </w:delText>
        </w:r>
        <w:r w:rsidR="00D93B70" w:rsidDel="009B4C6B">
          <w:delText>model</w:delText>
        </w:r>
        <w:r w:rsidR="009634AA" w:rsidDel="009B4C6B">
          <w:delText xml:space="preserve">. </w:delText>
        </w:r>
        <w:r w:rsidR="00AF065F" w:rsidDel="009B4C6B">
          <w:delText>W</w:delText>
        </w:r>
      </w:del>
      <w:ins w:id="1" w:author="Jacob Shotwell" w:date="2014-06-20T08:42:00Z">
        <w:r w:rsidR="009B4C6B">
          <w:t>here you see w</w:t>
        </w:r>
      </w:ins>
      <w:r w:rsidR="009634AA">
        <w:t xml:space="preserve">hole number place values </w:t>
      </w:r>
      <w:del w:id="2" w:author="Jacob Shotwell" w:date="2014-06-20T08:42:00Z">
        <w:r w:rsidR="009634AA" w:rsidDel="009B4C6B">
          <w:delText xml:space="preserve">are shown </w:delText>
        </w:r>
      </w:del>
      <w:r w:rsidR="00D93B70">
        <w:t xml:space="preserve">from </w:t>
      </w:r>
      <w:del w:id="3" w:author="Jacob Shotwell" w:date="2014-06-20T08:38:00Z">
        <w:r w:rsidR="00D93B70" w:rsidDel="009B4C6B">
          <w:delText>ones to thousands</w:delText>
        </w:r>
      </w:del>
      <w:commentRangeStart w:id="4"/>
      <w:ins w:id="5" w:author="Jacob Shotwell" w:date="2014-06-20T08:38:00Z">
        <w:r w:rsidR="009B4C6B">
          <w:t>thousands to ones</w:t>
        </w:r>
      </w:ins>
      <w:r w:rsidR="00D93B70">
        <w:t>.</w:t>
      </w:r>
      <w:r>
        <w:t xml:space="preserve"> </w:t>
      </w:r>
      <w:commentRangeEnd w:id="4"/>
      <w:r w:rsidR="009B4C6B">
        <w:rPr>
          <w:rStyle w:val="CommentReference"/>
        </w:rPr>
        <w:commentReference w:id="4"/>
      </w:r>
    </w:p>
    <w:p w14:paraId="17A99407" w14:textId="77777777" w:rsidR="00A44DBB" w:rsidRDefault="00A44DBB" w:rsidP="00826DE8">
      <w:pPr>
        <w:spacing w:after="0"/>
      </w:pPr>
      <w:commentRangeStart w:id="6"/>
      <w:r>
        <w:rPr>
          <w:noProof/>
        </w:rPr>
        <w:drawing>
          <wp:inline distT="0" distB="0" distL="0" distR="0" wp14:anchorId="17A99423" wp14:editId="17A99424">
            <wp:extent cx="2647950" cy="1214209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49185" cy="12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commentRangeEnd w:id="6"/>
      <w:r w:rsidR="00C7221A">
        <w:rPr>
          <w:rStyle w:val="CommentReference"/>
        </w:rPr>
        <w:commentReference w:id="6"/>
      </w:r>
      <w:r w:rsidR="00450FC5">
        <w:t xml:space="preserve"> OR</w:t>
      </w:r>
    </w:p>
    <w:p w14:paraId="17A99408" w14:textId="77777777" w:rsidR="00A44DBB" w:rsidRDefault="00A44DBB" w:rsidP="00826DE8">
      <w:pPr>
        <w:spacing w:after="0"/>
      </w:pPr>
      <w:r>
        <w:t xml:space="preserve">(Image Name: </w:t>
      </w:r>
      <w:proofErr w:type="spellStart"/>
      <w:r>
        <w:t>Model_Board</w:t>
      </w:r>
      <w:proofErr w:type="spellEnd"/>
      <w:r>
        <w:t>)</w:t>
      </w:r>
    </w:p>
    <w:p w14:paraId="17A99409" w14:textId="77777777" w:rsidR="00D93B70" w:rsidRDefault="00D93B70" w:rsidP="00D93B70">
      <w:pPr>
        <w:spacing w:after="0"/>
        <w:rPr>
          <w:b/>
        </w:rPr>
      </w:pPr>
    </w:p>
    <w:p w14:paraId="17A9940A" w14:textId="77777777" w:rsidR="003057F5" w:rsidRPr="00D93B70" w:rsidRDefault="00A44DBB" w:rsidP="00826DE8">
      <w:pPr>
        <w:spacing w:after="0" w:line="240" w:lineRule="auto"/>
        <w:rPr>
          <w:b/>
        </w:rPr>
      </w:pPr>
      <w:r w:rsidRPr="00D93B70">
        <w:rPr>
          <w:b/>
        </w:rPr>
        <w:t>Step 2</w:t>
      </w:r>
    </w:p>
    <w:p w14:paraId="17A9940B" w14:textId="66BED7B3" w:rsidR="003057F5" w:rsidRDefault="003057F5" w:rsidP="00826DE8">
      <w:pPr>
        <w:spacing w:after="120"/>
      </w:pPr>
      <w:r>
        <w:t xml:space="preserve">Use the + and </w:t>
      </w:r>
      <w:r w:rsidR="0080332F" w:rsidRPr="0080332F">
        <w:rPr>
          <w:rFonts w:ascii="Arial" w:hAnsi="Arial" w:cs="Arial"/>
          <w:bCs/>
          <w:color w:val="252525"/>
          <w:sz w:val="21"/>
          <w:szCs w:val="21"/>
          <w:shd w:val="clear" w:color="auto" w:fill="FFFFFF"/>
        </w:rPr>
        <w:t>–</w:t>
      </w:r>
      <w:r>
        <w:t xml:space="preserve"> buttons to add or </w:t>
      </w:r>
      <w:r w:rsidR="00D93B70">
        <w:t>remove</w:t>
      </w:r>
      <w:r w:rsidR="004D46FA">
        <w:t xml:space="preserve"> </w:t>
      </w:r>
      <w:r w:rsidR="00D93B70">
        <w:t xml:space="preserve">base ten </w:t>
      </w:r>
      <w:r w:rsidR="004D46FA">
        <w:t xml:space="preserve">blocks in </w:t>
      </w:r>
      <w:commentRangeStart w:id="7"/>
      <w:del w:id="8" w:author="Jacob Shotwell" w:date="2014-06-20T08:39:00Z">
        <w:r w:rsidR="004D46FA" w:rsidDel="009B4C6B">
          <w:delText xml:space="preserve">each </w:delText>
        </w:r>
      </w:del>
      <w:commentRangeEnd w:id="7"/>
      <w:r w:rsidR="009B4C6B">
        <w:rPr>
          <w:rStyle w:val="CommentReference"/>
        </w:rPr>
        <w:commentReference w:id="7"/>
      </w:r>
      <w:ins w:id="9" w:author="Jacob Shotwell" w:date="2014-06-20T08:39:00Z">
        <w:r w:rsidR="009B4C6B">
          <w:t>a</w:t>
        </w:r>
        <w:r w:rsidR="009B4C6B">
          <w:t xml:space="preserve"> </w:t>
        </w:r>
      </w:ins>
      <w:r w:rsidR="004D46FA">
        <w:t>place value.</w:t>
      </w:r>
    </w:p>
    <w:p w14:paraId="17A9940C" w14:textId="77777777" w:rsidR="00AF065F" w:rsidRDefault="00AF065F" w:rsidP="00D93B70">
      <w:pPr>
        <w:spacing w:after="0"/>
      </w:pPr>
      <w:commentRangeStart w:id="10"/>
      <w:r>
        <w:rPr>
          <w:noProof/>
        </w:rPr>
        <w:drawing>
          <wp:inline distT="0" distB="0" distL="0" distR="0" wp14:anchorId="17A99425" wp14:editId="17A99426">
            <wp:extent cx="1369813" cy="619125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369642" cy="6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commentRangeEnd w:id="10"/>
      <w:r w:rsidR="0080332F">
        <w:rPr>
          <w:rStyle w:val="CommentReference"/>
        </w:rPr>
        <w:commentReference w:id="10"/>
      </w:r>
      <w:r w:rsidR="00D93B70">
        <w:tab/>
        <w:t>OR</w:t>
      </w:r>
      <w:r>
        <w:tab/>
      </w:r>
      <w:r w:rsidR="00D93B70">
        <w:rPr>
          <w:noProof/>
        </w:rPr>
        <w:drawing>
          <wp:inline distT="0" distB="0" distL="0" distR="0" wp14:anchorId="17A99427" wp14:editId="17A99428">
            <wp:extent cx="2957719" cy="3333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92332" cy="337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3B70">
        <w:tab/>
      </w:r>
      <w:proofErr w:type="spellStart"/>
      <w:r w:rsidR="00D93B70">
        <w:t>OR</w:t>
      </w:r>
      <w:proofErr w:type="spellEnd"/>
    </w:p>
    <w:p w14:paraId="17A9940D" w14:textId="77777777" w:rsidR="00AF065F" w:rsidRDefault="00AF065F" w:rsidP="00826DE8">
      <w:pPr>
        <w:spacing w:after="120"/>
      </w:pPr>
      <w:r>
        <w:t xml:space="preserve">(Image Name: </w:t>
      </w:r>
      <w:commentRangeStart w:id="11"/>
      <w:r>
        <w:t>+and-_blocks</w:t>
      </w:r>
      <w:commentRangeEnd w:id="11"/>
      <w:r w:rsidR="0080332F">
        <w:rPr>
          <w:rStyle w:val="CommentReference"/>
        </w:rPr>
        <w:commentReference w:id="11"/>
      </w:r>
      <w:r>
        <w:t>)</w:t>
      </w:r>
      <w:r w:rsidR="00D93B70">
        <w:tab/>
      </w:r>
      <w:r w:rsidR="00D93B70">
        <w:tab/>
      </w:r>
      <w:r w:rsidR="00D93B70">
        <w:tab/>
        <w:t xml:space="preserve">(Image Name: </w:t>
      </w:r>
      <w:proofErr w:type="spellStart"/>
      <w:r w:rsidR="00D93B70">
        <w:t>add_subtract_unit_blocks</w:t>
      </w:r>
      <w:proofErr w:type="spellEnd"/>
      <w:r w:rsidR="00D93B70">
        <w:t>)</w:t>
      </w:r>
    </w:p>
    <w:p w14:paraId="17A9940E" w14:textId="77777777" w:rsidR="00D93B70" w:rsidRDefault="00D93B70" w:rsidP="00826DE8">
      <w:pPr>
        <w:spacing w:after="0"/>
      </w:pPr>
      <w:r>
        <w:rPr>
          <w:noProof/>
        </w:rPr>
        <w:drawing>
          <wp:inline distT="0" distB="0" distL="0" distR="0" wp14:anchorId="17A99429" wp14:editId="17A9942A">
            <wp:extent cx="3898130" cy="590550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9813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9940F" w14:textId="77777777" w:rsidR="00D93B70" w:rsidRDefault="00D93B70" w:rsidP="00826DE8">
      <w:pPr>
        <w:spacing w:after="0"/>
      </w:pPr>
      <w:r>
        <w:t xml:space="preserve">(Image Name: </w:t>
      </w:r>
      <w:proofErr w:type="spellStart"/>
      <w:r>
        <w:t>base_ten_blocks</w:t>
      </w:r>
      <w:proofErr w:type="spellEnd"/>
      <w:r>
        <w:t>)</w:t>
      </w:r>
    </w:p>
    <w:p w14:paraId="17A99410" w14:textId="77777777" w:rsidR="00D93B70" w:rsidRDefault="00D93B70" w:rsidP="00D93B70">
      <w:pPr>
        <w:spacing w:after="0"/>
        <w:rPr>
          <w:b/>
        </w:rPr>
      </w:pPr>
    </w:p>
    <w:p w14:paraId="17A99411" w14:textId="77777777" w:rsidR="009634AA" w:rsidRPr="00D93B70" w:rsidRDefault="009634AA" w:rsidP="00826DE8">
      <w:pPr>
        <w:spacing w:after="0" w:line="240" w:lineRule="auto"/>
        <w:rPr>
          <w:b/>
        </w:rPr>
      </w:pPr>
      <w:r w:rsidRPr="00D93B70">
        <w:rPr>
          <w:b/>
        </w:rPr>
        <w:t>Step 3</w:t>
      </w:r>
    </w:p>
    <w:p w14:paraId="17A99412" w14:textId="67A4A6B6" w:rsidR="009634AA" w:rsidRDefault="009634AA" w:rsidP="00826DE8">
      <w:pPr>
        <w:spacing w:after="120"/>
      </w:pPr>
      <w:r>
        <w:t xml:space="preserve">Use the &lt; button to combine blocks to create a bigger </w:t>
      </w:r>
      <w:commentRangeStart w:id="12"/>
      <w:del w:id="13" w:author="Jacob Shotwell" w:date="2014-06-20T08:40:00Z">
        <w:r w:rsidDel="009B4C6B">
          <w:delText xml:space="preserve">unit </w:delText>
        </w:r>
      </w:del>
      <w:ins w:id="14" w:author="Jacob Shotwell" w:date="2014-06-20T08:40:00Z">
        <w:r w:rsidR="009B4C6B">
          <w:t>block</w:t>
        </w:r>
        <w:r w:rsidR="009B4C6B">
          <w:t xml:space="preserve"> </w:t>
        </w:r>
        <w:commentRangeEnd w:id="12"/>
        <w:r w:rsidR="009B4C6B">
          <w:rPr>
            <w:rStyle w:val="CommentReference"/>
          </w:rPr>
          <w:commentReference w:id="12"/>
        </w:r>
      </w:ins>
      <w:r>
        <w:t xml:space="preserve">and &gt; to </w:t>
      </w:r>
      <w:r w:rsidR="00826DE8">
        <w:t>break</w:t>
      </w:r>
      <w:r>
        <w:t xml:space="preserve"> a unit into smaller pieces.</w:t>
      </w:r>
    </w:p>
    <w:p w14:paraId="17A99413" w14:textId="77777777" w:rsidR="00AF065F" w:rsidRDefault="00AF065F" w:rsidP="00826DE8">
      <w:pPr>
        <w:spacing w:after="0"/>
      </w:pPr>
      <w:r>
        <w:rPr>
          <w:noProof/>
        </w:rPr>
        <w:drawing>
          <wp:inline distT="0" distB="0" distL="0" distR="0" wp14:anchorId="17A9942B" wp14:editId="17A9942C">
            <wp:extent cx="1209675" cy="417373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209669" cy="417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3B70">
        <w:tab/>
        <w:t xml:space="preserve">   </w:t>
      </w:r>
      <w:r w:rsidR="00D93B70">
        <w:tab/>
        <w:t>OR</w:t>
      </w:r>
      <w:r w:rsidR="00D93B70">
        <w:tab/>
      </w:r>
      <w:r w:rsidR="00D93B70">
        <w:rPr>
          <w:noProof/>
        </w:rPr>
        <w:t xml:space="preserve">  </w:t>
      </w:r>
      <w:r w:rsidR="00D93B70">
        <w:rPr>
          <w:noProof/>
        </w:rPr>
        <w:drawing>
          <wp:inline distT="0" distB="0" distL="0" distR="0" wp14:anchorId="17A9942D" wp14:editId="17A9942E">
            <wp:extent cx="3076575" cy="277747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95937" cy="27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99414" w14:textId="77777777" w:rsidR="00D93B70" w:rsidRDefault="00AF065F" w:rsidP="00826DE8">
      <w:pPr>
        <w:spacing w:after="0"/>
      </w:pPr>
      <w:r>
        <w:t xml:space="preserve">(Image Name: </w:t>
      </w:r>
      <w:proofErr w:type="spellStart"/>
      <w:r>
        <w:t>regroup_arrows</w:t>
      </w:r>
      <w:proofErr w:type="spellEnd"/>
      <w:r>
        <w:t>)</w:t>
      </w:r>
      <w:r w:rsidR="00D93B70">
        <w:tab/>
      </w:r>
      <w:r w:rsidR="00D93B70">
        <w:tab/>
      </w:r>
      <w:r w:rsidR="00D93B70">
        <w:tab/>
        <w:t xml:space="preserve">(Image Name: </w:t>
      </w:r>
      <w:proofErr w:type="spellStart"/>
      <w:r w:rsidR="00D93B70">
        <w:t>all_regroup_arrows</w:t>
      </w:r>
      <w:proofErr w:type="spellEnd"/>
      <w:r w:rsidR="00D93B70">
        <w:t>)</w:t>
      </w:r>
    </w:p>
    <w:p w14:paraId="17A99415" w14:textId="77777777" w:rsidR="00826DE8" w:rsidRDefault="00826DE8" w:rsidP="00826DE8">
      <w:pPr>
        <w:spacing w:after="0"/>
      </w:pPr>
    </w:p>
    <w:p w14:paraId="17A99416" w14:textId="77777777" w:rsidR="003057F5" w:rsidRPr="00D93B70" w:rsidRDefault="009634AA" w:rsidP="00826DE8">
      <w:pPr>
        <w:spacing w:after="0" w:line="240" w:lineRule="auto"/>
        <w:rPr>
          <w:b/>
        </w:rPr>
      </w:pPr>
      <w:r w:rsidRPr="00D93B70">
        <w:rPr>
          <w:b/>
        </w:rPr>
        <w:t>Step 4</w:t>
      </w:r>
      <w:r w:rsidR="00826DE8">
        <w:rPr>
          <w:b/>
        </w:rPr>
        <w:t xml:space="preserve"> (Couldn’t think of an image for the first sentence, so thought to show an example. Is that okay</w:t>
      </w:r>
      <w:r w:rsidR="009815E2">
        <w:rPr>
          <w:b/>
        </w:rPr>
        <w:t>/helpful</w:t>
      </w:r>
      <w:r w:rsidR="00826DE8">
        <w:rPr>
          <w:b/>
        </w:rPr>
        <w:t>?</w:t>
      </w:r>
      <w:r w:rsidR="00450FC5">
        <w:rPr>
          <w:b/>
        </w:rPr>
        <w:t>)</w:t>
      </w:r>
    </w:p>
    <w:p w14:paraId="17A99417" w14:textId="749B9611" w:rsidR="00826DE8" w:rsidRDefault="00A44DBB">
      <w:r>
        <w:t xml:space="preserve">Model </w:t>
      </w:r>
      <w:r w:rsidR="004D46FA">
        <w:t>the value of each digit using the base ten blocks.</w:t>
      </w:r>
      <w:r w:rsidR="00826DE8">
        <w:t xml:space="preserve">  For example, 341 is modeled</w:t>
      </w:r>
      <w:r w:rsidR="0080332F">
        <w:t xml:space="preserve"> </w:t>
      </w:r>
      <w:ins w:id="15" w:author="Jacob Shotwell" w:date="2014-06-20T08:41:00Z">
        <w:r w:rsidR="009B4C6B">
          <w:t>below</w:t>
        </w:r>
      </w:ins>
      <w:del w:id="16" w:author="Jacob Shotwell" w:date="2014-06-20T08:41:00Z">
        <w:r w:rsidR="00826DE8" w:rsidDel="009B4C6B">
          <w:delText>.</w:delText>
        </w:r>
      </w:del>
    </w:p>
    <w:p w14:paraId="17A99418" w14:textId="77777777" w:rsidR="00826DE8" w:rsidRDefault="00826DE8" w:rsidP="00826DE8">
      <w:pPr>
        <w:spacing w:after="0"/>
      </w:pPr>
      <w:r>
        <w:rPr>
          <w:noProof/>
        </w:rPr>
        <w:drawing>
          <wp:inline distT="0" distB="0" distL="0" distR="0" wp14:anchorId="17A9942F" wp14:editId="17A99430">
            <wp:extent cx="2428875" cy="1115570"/>
            <wp:effectExtent l="0" t="0" r="0" b="889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28914" cy="1115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99419" w14:textId="77777777" w:rsidR="00826DE8" w:rsidRDefault="00826DE8" w:rsidP="00826DE8">
      <w:pPr>
        <w:spacing w:after="0"/>
      </w:pPr>
      <w:r>
        <w:t>(Image Name: 341_example)</w:t>
      </w:r>
    </w:p>
    <w:p w14:paraId="17A9941A" w14:textId="77777777" w:rsidR="00826DE8" w:rsidRDefault="00826DE8" w:rsidP="00826DE8">
      <w:pPr>
        <w:spacing w:after="0"/>
      </w:pPr>
    </w:p>
    <w:p w14:paraId="17A9941B" w14:textId="77777777" w:rsidR="003057F5" w:rsidRPr="00D93B70" w:rsidRDefault="003057F5" w:rsidP="00826DE8">
      <w:pPr>
        <w:spacing w:after="0" w:line="240" w:lineRule="auto"/>
        <w:rPr>
          <w:b/>
        </w:rPr>
      </w:pPr>
      <w:commentRangeStart w:id="17"/>
      <w:r w:rsidRPr="00D93B70">
        <w:rPr>
          <w:b/>
        </w:rPr>
        <w:t xml:space="preserve">Step </w:t>
      </w:r>
      <w:r w:rsidR="00D93B70">
        <w:rPr>
          <w:b/>
        </w:rPr>
        <w:t>5 (MAYBE Include?)</w:t>
      </w:r>
      <w:commentRangeEnd w:id="17"/>
      <w:r w:rsidR="0080332F">
        <w:rPr>
          <w:rStyle w:val="CommentReference"/>
        </w:rPr>
        <w:commentReference w:id="17"/>
      </w:r>
    </w:p>
    <w:p w14:paraId="17A9941C" w14:textId="77777777" w:rsidR="003057F5" w:rsidRDefault="003057F5" w:rsidP="00826DE8">
      <w:pPr>
        <w:spacing w:after="0"/>
      </w:pPr>
      <w:r>
        <w:t xml:space="preserve">Tap or click “check” to </w:t>
      </w:r>
      <w:r w:rsidR="004D46FA">
        <w:t>see the place values that model each digit correctly.</w:t>
      </w:r>
    </w:p>
    <w:p w14:paraId="17A9941D" w14:textId="77777777" w:rsidR="00D93B70" w:rsidRDefault="00D93B70" w:rsidP="00826DE8">
      <w:pPr>
        <w:spacing w:after="0"/>
      </w:pPr>
      <w:r>
        <w:rPr>
          <w:noProof/>
        </w:rPr>
        <w:drawing>
          <wp:inline distT="0" distB="0" distL="0" distR="0" wp14:anchorId="17A99431" wp14:editId="17A99432">
            <wp:extent cx="980952" cy="42857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80952" cy="4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9941E" w14:textId="77777777" w:rsidR="003057F5" w:rsidRDefault="00826DE8">
      <w:r>
        <w:lastRenderedPageBreak/>
        <w:t xml:space="preserve">(Image Name: </w:t>
      </w:r>
      <w:proofErr w:type="spellStart"/>
      <w:r>
        <w:t>check_button</w:t>
      </w:r>
      <w:proofErr w:type="spellEnd"/>
      <w:r>
        <w:t>)</w:t>
      </w:r>
    </w:p>
    <w:p w14:paraId="17A9941F" w14:textId="77777777" w:rsidR="009F12AC" w:rsidRDefault="009F12AC"/>
    <w:p w14:paraId="17A99420" w14:textId="77777777" w:rsidR="009F12AC" w:rsidRDefault="009F12AC">
      <w:pPr>
        <w:rPr>
          <w:u w:val="single"/>
        </w:rPr>
      </w:pPr>
      <w:r w:rsidRPr="00D93B70">
        <w:rPr>
          <w:u w:val="single"/>
        </w:rPr>
        <w:t>Frame 1-11.02</w:t>
      </w:r>
    </w:p>
    <w:p w14:paraId="17A99421" w14:textId="77777777" w:rsidR="009F12AC" w:rsidRDefault="009F12AC">
      <w:pPr>
        <w:rPr>
          <w:b/>
        </w:rPr>
      </w:pPr>
      <w:r>
        <w:rPr>
          <w:b/>
        </w:rPr>
        <w:t>Use same steps as above of 1, 2, 3, and 5.</w:t>
      </w:r>
    </w:p>
    <w:p w14:paraId="17A99422" w14:textId="77777777" w:rsidR="009F12AC" w:rsidRPr="00656015" w:rsidRDefault="009F12AC">
      <w:r w:rsidRPr="00656015">
        <w:t xml:space="preserve">I think it is </w:t>
      </w:r>
      <w:commentRangeStart w:id="18"/>
      <w:r w:rsidRPr="00656015">
        <w:t xml:space="preserve">best </w:t>
      </w:r>
      <w:commentRangeEnd w:id="18"/>
      <w:r w:rsidR="00C7221A">
        <w:rPr>
          <w:rStyle w:val="CommentReference"/>
        </w:rPr>
        <w:commentReference w:id="18"/>
      </w:r>
      <w:r w:rsidRPr="00656015">
        <w:t>to remove step 4</w:t>
      </w:r>
      <w:r w:rsidR="00656015">
        <w:t xml:space="preserve"> that’s above</w:t>
      </w:r>
      <w:r w:rsidRPr="00656015">
        <w:t xml:space="preserve"> from this help because students are not given a number to model for this instead given 2 thousands blocks, 2 hundreds blocks, and 10 ones blocks. Or maybe it’s okay to stay</w:t>
      </w:r>
      <w:bookmarkStart w:id="19" w:name="_GoBack"/>
      <w:bookmarkEnd w:id="19"/>
      <w:r w:rsidR="00656015">
        <w:t>….</w:t>
      </w:r>
    </w:p>
    <w:sectPr w:rsidR="009F12AC" w:rsidRPr="00656015" w:rsidSect="00826DE8">
      <w:pgSz w:w="12240" w:h="15840"/>
      <w:pgMar w:top="360" w:right="1440" w:bottom="36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4" w:author="Jacob Shotwell" w:date="2014-06-20T08:51:00Z" w:initials="JS">
    <w:p w14:paraId="3FCAEA54" w14:textId="4159EE86" w:rsidR="009B4C6B" w:rsidRDefault="009B4C6B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t>Moving left to right, the table goes from thousands to ones. That’s the natural direction of reading in the English language. Therefore, I used thousands to ones.</w:t>
      </w:r>
    </w:p>
  </w:comment>
  <w:comment w:id="6" w:author="Jacob Shotwell" w:date="2014-06-20T08:51:00Z" w:initials="JS">
    <w:p w14:paraId="17A99433" w14:textId="77777777" w:rsidR="00C7221A" w:rsidRDefault="00C7221A">
      <w:pPr>
        <w:pStyle w:val="CommentText"/>
      </w:pPr>
      <w:r>
        <w:rPr>
          <w:rStyle w:val="CommentReference"/>
        </w:rPr>
        <w:annotationRef/>
      </w:r>
      <w:r>
        <w:t>This image is not rendering well. I’ll try to fix that..</w:t>
      </w:r>
    </w:p>
  </w:comment>
  <w:comment w:id="7" w:author="Jacob Shotwell" w:date="2014-06-20T08:51:00Z" w:initials="JS">
    <w:p w14:paraId="4265EA42" w14:textId="2F6CD219" w:rsidR="009B4C6B" w:rsidRPr="009B4C6B" w:rsidRDefault="009B4C6B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t xml:space="preserve">The word ‘each’ subtly indicates to put blocks in </w:t>
      </w:r>
      <w:r>
        <w:rPr>
          <w:rStyle w:val="CommentReference"/>
          <w:b/>
        </w:rPr>
        <w:t xml:space="preserve">every </w:t>
      </w:r>
      <w:r>
        <w:rPr>
          <w:rStyle w:val="CommentReference"/>
        </w:rPr>
        <w:t>space. That’d be incorrect, so I changed to ‘a place value.</w:t>
      </w:r>
    </w:p>
  </w:comment>
  <w:comment w:id="10" w:author="Jacob Shotwell" w:date="2014-06-20T08:51:00Z" w:initials="JS">
    <w:p w14:paraId="17A99434" w14:textId="77777777" w:rsidR="0080332F" w:rsidRDefault="0080332F">
      <w:pPr>
        <w:pStyle w:val="CommentText"/>
      </w:pPr>
      <w:r>
        <w:rPr>
          <w:rStyle w:val="CommentReference"/>
        </w:rPr>
        <w:annotationRef/>
      </w:r>
      <w:r>
        <w:t xml:space="preserve">I selected this image since it </w:t>
      </w:r>
      <w:r w:rsidR="00C7221A">
        <w:t xml:space="preserve">gives the clearest view of the </w:t>
      </w:r>
      <w:proofErr w:type="spellStart"/>
      <w:r w:rsidR="00C7221A">
        <w:t>butons</w:t>
      </w:r>
      <w:proofErr w:type="spellEnd"/>
      <w:r w:rsidR="00C7221A">
        <w:t>.</w:t>
      </w:r>
    </w:p>
  </w:comment>
  <w:comment w:id="11" w:author="Jacob Shotwell" w:date="2014-06-20T08:51:00Z" w:initials="JS">
    <w:p w14:paraId="17A99435" w14:textId="77777777" w:rsidR="0080332F" w:rsidRDefault="0080332F">
      <w:pPr>
        <w:pStyle w:val="CommentText"/>
      </w:pPr>
      <w:r>
        <w:rPr>
          <w:rStyle w:val="CommentReference"/>
        </w:rPr>
        <w:annotationRef/>
      </w:r>
      <w:r w:rsidR="00C7221A">
        <w:t xml:space="preserve">We should </w:t>
      </w:r>
      <w:r>
        <w:t xml:space="preserve"> avoid symbols in the filenames.</w:t>
      </w:r>
      <w:r w:rsidR="00C7221A">
        <w:t xml:space="preserve"> (Just to be safe with the technical stuff.)</w:t>
      </w:r>
    </w:p>
  </w:comment>
  <w:comment w:id="12" w:author="Jacob Shotwell" w:date="2014-06-20T08:51:00Z" w:initials="JS">
    <w:p w14:paraId="329C796C" w14:textId="215A78A3" w:rsidR="009B4C6B" w:rsidRDefault="009B4C6B">
      <w:pPr>
        <w:pStyle w:val="CommentText"/>
      </w:pPr>
      <w:r>
        <w:rPr>
          <w:rStyle w:val="CommentReference"/>
        </w:rPr>
        <w:annotationRef/>
      </w:r>
      <w:r>
        <w:t>The word ‘unit’ has a technical meaning, which in this case is superfluous overhead. Furthermore, the other help steps call these ‘blocks’. Hence, I changed it to the simpler word, ‘block’.</w:t>
      </w:r>
    </w:p>
  </w:comment>
  <w:comment w:id="17" w:author="Jacob Shotwell" w:date="2014-06-20T08:51:00Z" w:initials="JS">
    <w:p w14:paraId="17A99436" w14:textId="77777777" w:rsidR="0080332F" w:rsidRDefault="0080332F">
      <w:pPr>
        <w:pStyle w:val="CommentText"/>
      </w:pPr>
      <w:r>
        <w:rPr>
          <w:rStyle w:val="CommentReference"/>
        </w:rPr>
        <w:annotationRef/>
      </w:r>
      <w:r>
        <w:rPr>
          <w:rStyle w:val="CommentReference"/>
        </w:rPr>
        <w:t>Since this would be added to  nearly every dialog, I think it’</w:t>
      </w:r>
      <w:r w:rsidR="00C7221A">
        <w:rPr>
          <w:rStyle w:val="CommentReference"/>
        </w:rPr>
        <w:t>s best to exclude.</w:t>
      </w:r>
    </w:p>
  </w:comment>
  <w:comment w:id="18" w:author="Jacob Shotwell" w:date="2014-06-20T08:51:00Z" w:initials="JS">
    <w:p w14:paraId="17A99437" w14:textId="77777777" w:rsidR="00C7221A" w:rsidRDefault="00C7221A">
      <w:pPr>
        <w:pStyle w:val="CommentText"/>
      </w:pPr>
      <w:r>
        <w:rPr>
          <w:rStyle w:val="CommentReference"/>
        </w:rPr>
        <w:annotationRef/>
      </w:r>
      <w:r>
        <w:t xml:space="preserve">I agree. </w:t>
      </w:r>
      <w:r>
        <w:sym w:font="Wingdings" w:char="F04A"/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F5"/>
    <w:rsid w:val="002B06D3"/>
    <w:rsid w:val="003057F5"/>
    <w:rsid w:val="00450FC5"/>
    <w:rsid w:val="004D46FA"/>
    <w:rsid w:val="00656015"/>
    <w:rsid w:val="0080332F"/>
    <w:rsid w:val="00826DE8"/>
    <w:rsid w:val="009634AA"/>
    <w:rsid w:val="009815E2"/>
    <w:rsid w:val="009939FB"/>
    <w:rsid w:val="009B4C6B"/>
    <w:rsid w:val="009F12AC"/>
    <w:rsid w:val="00A44DBB"/>
    <w:rsid w:val="00AF065F"/>
    <w:rsid w:val="00C7221A"/>
    <w:rsid w:val="00D93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994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4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DB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033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33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33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33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332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44D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4DBB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033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33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33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33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332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comments" Target="comment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8c147c-4a44-4efb-abf1-e3af25080dca"/>
    <TaxKeywordTaxHTField xmlns="8e8c147c-4a44-4efb-abf1-e3af25080dca">
      <Terms xmlns="http://schemas.microsoft.com/office/infopath/2007/PartnerControls"/>
    </TaxKeywordTaxHTField>
    <_dlc_DocId xmlns="8e8c147c-4a44-4efb-abf1-e3af25080dca">NYTQRMT4MAHZ-43-70974</_dlc_DocId>
    <_dlc_DocIdUrl xmlns="8e8c147c-4a44-4efb-abf1-e3af25080dca">
      <Url>http://eportal.education2020.com/Curriculum/_layouts/DocIdRedir.aspx?ID=NYTQRMT4MAHZ-43-70974</Url>
      <Description>NYTQRMT4MAHZ-43-70974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063585D62A4D4FBE0824574B7AC423" ma:contentTypeVersion="8" ma:contentTypeDescription="Create a new document." ma:contentTypeScope="" ma:versionID="3101f85851ffc9b75962f11a4971ec29">
  <xsd:schema xmlns:xsd="http://www.w3.org/2001/XMLSchema" xmlns:xs="http://www.w3.org/2001/XMLSchema" xmlns:p="http://schemas.microsoft.com/office/2006/metadata/properties" xmlns:ns2="8e8c147c-4a44-4efb-abf1-e3af25080dca" targetNamespace="http://schemas.microsoft.com/office/2006/metadata/properties" ma:root="true" ma:fieldsID="597aa2381d8f277641e39620bc3d0daf" ns2:_="">
    <xsd:import namespace="8e8c147c-4a44-4efb-abf1-e3af25080dca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8c147c-4a44-4efb-abf1-e3af25080dca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9" nillable="true" ma:taxonomy="true" ma:internalName="TaxKeywordTaxHTField" ma:taxonomyFieldName="TaxKeyword" ma:displayName="Enterprise Keywords" ma:readOnly="false" ma:fieldId="{23f27201-bee3-471e-b2e7-b64fd8b7ca38}" ma:taxonomyMulti="true" ma:sspId="c92f40f2-0dae-420a-b818-205efde7779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e144788f-eb56-466f-9027-41993022a6df}" ma:internalName="TaxCatchAll" ma:showField="CatchAllData" ma:web="8e8c147c-4a44-4efb-abf1-e3af25080d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E52F40-1870-4422-AA8A-2A3E7165E8F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44B007F-6D74-4718-94A6-C69145CE24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F8A4BB-1776-4D6B-9EDF-536131ED28B1}">
  <ds:schemaRefs>
    <ds:schemaRef ds:uri="8e8c147c-4a44-4efb-abf1-e3af25080dca"/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7F508897-C238-422E-936D-22CDBD9F7A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8c147c-4a44-4efb-abf1-e3af25080d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Jessica Draper</dc:creator>
  <cp:lastModifiedBy>Jacob Shotwell</cp:lastModifiedBy>
  <cp:revision>6</cp:revision>
  <dcterms:created xsi:type="dcterms:W3CDTF">2014-06-18T14:46:00Z</dcterms:created>
  <dcterms:modified xsi:type="dcterms:W3CDTF">2014-06-20T15:51:00Z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0x0101000F063585D62A4D4FBE0824574B7AC423</vt:lpwstr>
  </property>
  <property fmtid="{D5CDD505-2E9C-101B-9397-08002B2CF9AE}" pid="3" name="_dlc_DocIdItemGuid">
    <vt:lpwstr>e78cd316-c984-4cd9-8732-2cc2c7545763</vt:lpwstr>
  </property>
  <property fmtid="{D5CDD505-2E9C-101B-9397-08002B2CF9AE}" pid="4" name="TaxKeyword">
    <vt:lpwstr/>
  </property>
</Properties>
</file>