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AC127" w14:textId="77777777" w:rsidR="00EF5A0A" w:rsidRDefault="00EF5A0A" w:rsidP="00EF5A0A">
      <w:pPr>
        <w:spacing w:after="0" w:line="240" w:lineRule="auto"/>
        <w:rPr>
          <w:b/>
        </w:rPr>
      </w:pPr>
      <w:r>
        <w:rPr>
          <w:b/>
        </w:rPr>
        <w:t>Note: th</w:t>
      </w:r>
      <w:r w:rsidR="00B660FB">
        <w:rPr>
          <w:b/>
        </w:rPr>
        <w:t>ese</w:t>
      </w:r>
      <w:r>
        <w:rPr>
          <w:b/>
        </w:rPr>
        <w:t xml:space="preserve"> frame</w:t>
      </w:r>
      <w:r w:rsidR="00B660FB">
        <w:rPr>
          <w:b/>
        </w:rPr>
        <w:t>s</w:t>
      </w:r>
      <w:r>
        <w:rPr>
          <w:b/>
        </w:rPr>
        <w:t xml:space="preserve"> </w:t>
      </w:r>
      <w:r w:rsidR="00B660FB">
        <w:rPr>
          <w:b/>
        </w:rPr>
        <w:t>are</w:t>
      </w:r>
      <w:r>
        <w:rPr>
          <w:b/>
        </w:rPr>
        <w:t xml:space="preserve"> in steps and students must check after each step. </w:t>
      </w:r>
      <w:r w:rsidR="002E498F">
        <w:rPr>
          <w:b/>
        </w:rPr>
        <w:t>A problem is</w:t>
      </w:r>
      <w:r w:rsidR="008B4AEC">
        <w:rPr>
          <w:b/>
        </w:rPr>
        <w:t xml:space="preserve"> that students are not seeing the </w:t>
      </w:r>
      <w:r w:rsidR="00B660FB">
        <w:rPr>
          <w:b/>
        </w:rPr>
        <w:t xml:space="preserve">prompt of the </w:t>
      </w:r>
      <w:r w:rsidR="008B4AEC">
        <w:rPr>
          <w:b/>
        </w:rPr>
        <w:t>steps chang</w:t>
      </w:r>
      <w:r w:rsidR="00B660FB">
        <w:rPr>
          <w:b/>
        </w:rPr>
        <w:t>ing in the instructions</w:t>
      </w:r>
      <w:r w:rsidR="008B4AEC">
        <w:rPr>
          <w:b/>
        </w:rPr>
        <w:t>.</w:t>
      </w:r>
      <w:r w:rsidR="00B660FB">
        <w:rPr>
          <w:b/>
        </w:rPr>
        <w:t xml:space="preserve"> </w:t>
      </w:r>
      <w:r>
        <w:rPr>
          <w:b/>
        </w:rPr>
        <w:t>Interesting to create a help…</w:t>
      </w:r>
    </w:p>
    <w:p w14:paraId="748AC128" w14:textId="77777777" w:rsidR="00B660FB" w:rsidRDefault="00B660FB" w:rsidP="00B660FB">
      <w:pPr>
        <w:spacing w:after="0"/>
        <w:rPr>
          <w:u w:val="single"/>
        </w:rPr>
      </w:pPr>
    </w:p>
    <w:p w14:paraId="748AC129" w14:textId="77777777" w:rsidR="00B660FB" w:rsidRPr="00B660FB" w:rsidRDefault="00B660FB" w:rsidP="00B660FB">
      <w:pPr>
        <w:spacing w:after="0"/>
        <w:rPr>
          <w:u w:val="single"/>
        </w:rPr>
      </w:pPr>
      <w:r w:rsidRPr="00EF5A0A">
        <w:rPr>
          <w:u w:val="single"/>
        </w:rPr>
        <w:t>Frame 01-14.01</w:t>
      </w:r>
    </w:p>
    <w:p w14:paraId="748AC12A" w14:textId="77777777" w:rsidR="00EF5A0A" w:rsidRPr="00EF5A0A" w:rsidRDefault="00EF5A0A" w:rsidP="00201E5A">
      <w:pPr>
        <w:spacing w:after="0" w:line="240" w:lineRule="auto"/>
        <w:rPr>
          <w:b/>
        </w:rPr>
      </w:pPr>
      <w:r w:rsidRPr="00EF5A0A">
        <w:rPr>
          <w:b/>
        </w:rPr>
        <w:t>Step 1</w:t>
      </w:r>
    </w:p>
    <w:p w14:paraId="748AC12B" w14:textId="0EBA264B" w:rsidR="00EF5A0A" w:rsidRDefault="00EF5A0A" w:rsidP="00201E5A">
      <w:pPr>
        <w:spacing w:after="0" w:line="240" w:lineRule="auto"/>
      </w:pPr>
      <w:del w:id="0" w:author="Jacob Shotwell" w:date="2014-06-20T08:57:00Z">
        <w:r w:rsidDel="00AB5ADB">
          <w:delText>Look at the model. There</w:delText>
        </w:r>
      </w:del>
      <w:ins w:id="1" w:author="Jacob Shotwell" w:date="2014-06-20T08:57:00Z">
        <w:r w:rsidR="00AB5ADB">
          <w:t>Here there</w:t>
        </w:r>
      </w:ins>
      <w:r>
        <w:t xml:space="preserve"> are two sets of whole number place values from </w:t>
      </w:r>
      <w:del w:id="2" w:author="Jacob Shotwell" w:date="2014-06-20T08:57:00Z">
        <w:r w:rsidDel="00AB5ADB">
          <w:delText xml:space="preserve">one to </w:delText>
        </w:r>
        <w:commentRangeStart w:id="3"/>
        <w:r w:rsidDel="00AB5ADB">
          <w:delText>thousands</w:delText>
        </w:r>
      </w:del>
      <w:ins w:id="4" w:author="Jacob Shotwell" w:date="2014-06-20T08:57:00Z">
        <w:r w:rsidR="00AB5ADB">
          <w:t>thousands to ones</w:t>
        </w:r>
        <w:commentRangeEnd w:id="3"/>
        <w:r w:rsidR="00AB5ADB">
          <w:rPr>
            <w:rStyle w:val="CommentReference"/>
          </w:rPr>
          <w:commentReference w:id="3"/>
        </w:r>
      </w:ins>
      <w:r>
        <w:t xml:space="preserve">. Two numbers </w:t>
      </w:r>
      <w:r w:rsidR="002E498F">
        <w:t>total can be modeled, one in each row.</w:t>
      </w:r>
    </w:p>
    <w:p w14:paraId="748AC12C" w14:textId="77777777" w:rsidR="00EF5A0A" w:rsidRDefault="00EF5A0A" w:rsidP="00201E5A">
      <w:pPr>
        <w:spacing w:after="0" w:line="240" w:lineRule="auto"/>
      </w:pPr>
      <w:r>
        <w:rPr>
          <w:noProof/>
        </w:rPr>
        <w:drawing>
          <wp:inline distT="0" distB="0" distL="0" distR="0" wp14:anchorId="748AC17F" wp14:editId="748AC180">
            <wp:extent cx="2105025" cy="96682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07163" cy="96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AC12D" w14:textId="77777777" w:rsidR="00EF5A0A" w:rsidRDefault="00B660FB" w:rsidP="00201E5A">
      <w:pPr>
        <w:spacing w:after="0" w:line="240" w:lineRule="auto"/>
      </w:pPr>
      <w:r>
        <w:t>(Image Name: modelingplace</w:t>
      </w:r>
      <w:r w:rsidR="00EF5A0A">
        <w:t>value)</w:t>
      </w:r>
    </w:p>
    <w:p w14:paraId="748AC12E" w14:textId="77777777" w:rsidR="00201E5A" w:rsidRDefault="00201E5A" w:rsidP="00201E5A">
      <w:pPr>
        <w:spacing w:after="0" w:line="240" w:lineRule="auto"/>
        <w:rPr>
          <w:b/>
        </w:rPr>
      </w:pPr>
    </w:p>
    <w:p w14:paraId="748AC12F" w14:textId="77777777" w:rsidR="008B4AEC" w:rsidRPr="008B4AEC" w:rsidRDefault="00EF5A0A" w:rsidP="00201E5A">
      <w:pPr>
        <w:spacing w:after="0" w:line="240" w:lineRule="auto"/>
        <w:rPr>
          <w:b/>
        </w:rPr>
      </w:pPr>
      <w:r w:rsidRPr="008B4AEC">
        <w:rPr>
          <w:b/>
        </w:rPr>
        <w:t>Step 2</w:t>
      </w:r>
    </w:p>
    <w:p w14:paraId="748AC130" w14:textId="276EDD47" w:rsidR="008B4AEC" w:rsidRDefault="008B4AEC" w:rsidP="00201E5A">
      <w:pPr>
        <w:spacing w:after="0" w:line="240" w:lineRule="auto"/>
      </w:pPr>
      <w:r>
        <w:t xml:space="preserve">Use the + and </w:t>
      </w:r>
      <w:ins w:id="5" w:author="Jacob Shotwell" w:date="2014-06-20T08:58:00Z">
        <w:r w:rsidR="00AB5ADB" w:rsidRPr="00AB5ADB">
          <w:t>–</w:t>
        </w:r>
      </w:ins>
      <w:del w:id="6" w:author="Jacob Shotwell" w:date="2014-06-20T08:58:00Z">
        <w:r w:rsidDel="00AB5ADB">
          <w:delText>-</w:delText>
        </w:r>
      </w:del>
      <w:r>
        <w:t xml:space="preserve"> buttons to add or remove base ten block</w:t>
      </w:r>
      <w:r w:rsidR="00B660FB">
        <w:t>s</w:t>
      </w:r>
      <w:del w:id="7" w:author="Jacob Shotwell" w:date="2014-06-20T08:58:00Z">
        <w:r w:rsidDel="00AB5ADB">
          <w:delText xml:space="preserve"> </w:delText>
        </w:r>
      </w:del>
      <w:ins w:id="8" w:author="Jacob Shotwell" w:date="2014-06-20T08:58:00Z">
        <w:r w:rsidR="00AB5ADB">
          <w:t>.</w:t>
        </w:r>
      </w:ins>
      <w:commentRangeStart w:id="9"/>
      <w:del w:id="10" w:author="Jacob Shotwell" w:date="2014-06-20T08:58:00Z">
        <w:r w:rsidDel="00AB5ADB">
          <w:delText>to model each number</w:delText>
        </w:r>
      </w:del>
      <w:commentRangeEnd w:id="9"/>
      <w:r w:rsidR="00AB5ADB">
        <w:rPr>
          <w:rStyle w:val="CommentReference"/>
        </w:rPr>
        <w:commentReference w:id="9"/>
      </w:r>
      <w:r>
        <w:t>. F</w:t>
      </w:r>
      <w:r w:rsidR="00B660FB">
        <w:t>or example, 2 and 3 are modeled in the image below.</w:t>
      </w:r>
    </w:p>
    <w:p w14:paraId="748AC131" w14:textId="77777777" w:rsidR="008B4AEC" w:rsidRDefault="00D00F9C" w:rsidP="00201E5A">
      <w:pPr>
        <w:spacing w:after="0" w:line="240" w:lineRule="auto"/>
      </w:pPr>
      <w:r>
        <w:rPr>
          <w:noProof/>
        </w:rPr>
        <w:drawing>
          <wp:inline distT="0" distB="0" distL="0" distR="0" wp14:anchorId="748AC181" wp14:editId="748AC182">
            <wp:extent cx="2105025" cy="99988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07870" cy="100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AC132" w14:textId="77777777" w:rsidR="008B4AEC" w:rsidRDefault="00B660FB" w:rsidP="00201E5A">
      <w:pPr>
        <w:spacing w:after="0" w:line="240" w:lineRule="auto"/>
      </w:pPr>
      <w:r>
        <w:t>(Image Name: 3and2</w:t>
      </w:r>
      <w:r w:rsidR="00201E5A">
        <w:t>model)</w:t>
      </w:r>
    </w:p>
    <w:p w14:paraId="748AC133" w14:textId="77777777" w:rsidR="00201E5A" w:rsidRDefault="00201E5A" w:rsidP="00201E5A">
      <w:pPr>
        <w:spacing w:after="0" w:line="240" w:lineRule="auto"/>
        <w:rPr>
          <w:b/>
        </w:rPr>
      </w:pPr>
    </w:p>
    <w:p w14:paraId="748AC134" w14:textId="77777777" w:rsidR="008B4AEC" w:rsidRPr="008B4AEC" w:rsidRDefault="008B4AEC" w:rsidP="00201E5A">
      <w:pPr>
        <w:spacing w:after="0" w:line="240" w:lineRule="auto"/>
        <w:rPr>
          <w:b/>
        </w:rPr>
      </w:pPr>
      <w:r w:rsidRPr="008B4AEC">
        <w:rPr>
          <w:b/>
        </w:rPr>
        <w:t>Step 3</w:t>
      </w:r>
    </w:p>
    <w:p w14:paraId="748AC135" w14:textId="0A20AE34" w:rsidR="008B4AEC" w:rsidRDefault="008B4AEC" w:rsidP="00201E5A">
      <w:pPr>
        <w:spacing w:after="0" w:line="240" w:lineRule="auto"/>
      </w:pPr>
      <w:r>
        <w:t xml:space="preserve">The numbers </w:t>
      </w:r>
      <w:del w:id="11" w:author="Jacob Shotwell" w:date="2014-06-20T09:59:00Z">
        <w:r w:rsidDel="007F6D16">
          <w:delText xml:space="preserve">modeled are </w:delText>
        </w:r>
        <w:commentRangeStart w:id="12"/>
        <w:r w:rsidDel="007F6D16">
          <w:delText>shown as the addends</w:delText>
        </w:r>
      </w:del>
      <w:commentRangeEnd w:id="12"/>
      <w:r w:rsidR="007F6D16">
        <w:rPr>
          <w:rStyle w:val="CommentReference"/>
        </w:rPr>
        <w:commentReference w:id="12"/>
      </w:r>
      <w:del w:id="13" w:author="Jacob Shotwell" w:date="2014-06-20T09:59:00Z">
        <w:r w:rsidDel="007F6D16">
          <w:delText xml:space="preserve"> in the problem. </w:delText>
        </w:r>
      </w:del>
      <w:ins w:id="14" w:author="Jacob Shotwell" w:date="2014-06-20T09:59:00Z">
        <w:r w:rsidR="007F6D16">
          <w:t>you model are shown in the sum area.</w:t>
        </w:r>
      </w:ins>
    </w:p>
    <w:p w14:paraId="748AC136" w14:textId="77777777" w:rsidR="008B4AEC" w:rsidRDefault="008B4AEC" w:rsidP="00201E5A">
      <w:pPr>
        <w:spacing w:after="0" w:line="240" w:lineRule="auto"/>
      </w:pPr>
      <w:r>
        <w:rPr>
          <w:noProof/>
        </w:rPr>
        <w:drawing>
          <wp:inline distT="0" distB="0" distL="0" distR="0" wp14:anchorId="748AC183" wp14:editId="748AC184">
            <wp:extent cx="704850" cy="585313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5496" cy="58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AC137" w14:textId="77777777" w:rsidR="008B4AEC" w:rsidRDefault="00B660FB" w:rsidP="00201E5A">
      <w:pPr>
        <w:spacing w:after="0" w:line="240" w:lineRule="auto"/>
      </w:pPr>
      <w:r>
        <w:t>(Image Name: addition</w:t>
      </w:r>
      <w:r w:rsidR="008B4AEC">
        <w:t>problem)</w:t>
      </w:r>
    </w:p>
    <w:p w14:paraId="748AC138" w14:textId="77777777" w:rsidR="00D00F9C" w:rsidRDefault="00D00F9C" w:rsidP="00201E5A">
      <w:pPr>
        <w:spacing w:after="0" w:line="240" w:lineRule="auto"/>
        <w:rPr>
          <w:b/>
        </w:rPr>
      </w:pPr>
    </w:p>
    <w:p w14:paraId="748AC139" w14:textId="77777777" w:rsidR="00201E5A" w:rsidRPr="00201E5A" w:rsidRDefault="00201E5A" w:rsidP="00201E5A">
      <w:pPr>
        <w:spacing w:after="0" w:line="240" w:lineRule="auto"/>
        <w:rPr>
          <w:b/>
        </w:rPr>
      </w:pPr>
      <w:r w:rsidRPr="00201E5A">
        <w:rPr>
          <w:b/>
        </w:rPr>
        <w:t>Step 4</w:t>
      </w:r>
    </w:p>
    <w:p w14:paraId="748AC13A" w14:textId="0028C4A4" w:rsidR="008B4AEC" w:rsidRDefault="00201E5A" w:rsidP="00201E5A">
      <w:pPr>
        <w:spacing w:after="0" w:line="240" w:lineRule="auto"/>
      </w:pPr>
      <w:r>
        <w:t xml:space="preserve">Use </w:t>
      </w:r>
      <w:del w:id="15" w:author="Jacob Shotwell" w:date="2014-06-20T09:00:00Z">
        <w:r w:rsidDel="00AB5ADB">
          <w:delText xml:space="preserve">the </w:delText>
        </w:r>
      </w:del>
      <w:r>
        <w:t xml:space="preserve">&lt; </w:t>
      </w:r>
      <w:del w:id="16" w:author="Jacob Shotwell" w:date="2014-06-20T09:00:00Z">
        <w:r w:rsidDel="00AB5ADB">
          <w:delText xml:space="preserve">button </w:delText>
        </w:r>
      </w:del>
      <w:r>
        <w:t xml:space="preserve">to combine blocks </w:t>
      </w:r>
      <w:del w:id="17" w:author="Jacob Shotwell" w:date="2014-06-20T09:00:00Z">
        <w:r w:rsidDel="00AB5ADB">
          <w:delText>to create a</w:delText>
        </w:r>
      </w:del>
      <w:ins w:id="18" w:author="Jacob Shotwell" w:date="2014-06-20T09:00:00Z">
        <w:r w:rsidR="00AB5ADB">
          <w:t>into a</w:t>
        </w:r>
      </w:ins>
      <w:r>
        <w:t xml:space="preserve"> bigger </w:t>
      </w:r>
      <w:del w:id="19" w:author="Jacob Shotwell" w:date="2014-06-20T09:00:00Z">
        <w:r w:rsidDel="00AB5ADB">
          <w:delText xml:space="preserve">unit </w:delText>
        </w:r>
      </w:del>
      <w:ins w:id="20" w:author="Jacob Shotwell" w:date="2014-06-20T09:00:00Z">
        <w:r w:rsidR="00AB5ADB">
          <w:t>block. Use</w:t>
        </w:r>
        <w:r w:rsidR="00AB5ADB">
          <w:t xml:space="preserve"> </w:t>
        </w:r>
      </w:ins>
      <w:del w:id="21" w:author="Jacob Shotwell" w:date="2014-06-20T09:00:00Z">
        <w:r w:rsidDel="00AB5ADB">
          <w:delText xml:space="preserve">and </w:delText>
        </w:r>
      </w:del>
      <w:r>
        <w:t xml:space="preserve">&gt; to break a </w:t>
      </w:r>
      <w:del w:id="22" w:author="Jacob Shotwell" w:date="2014-06-20T09:00:00Z">
        <w:r w:rsidDel="00AB5ADB">
          <w:delText xml:space="preserve">unit </w:delText>
        </w:r>
      </w:del>
      <w:ins w:id="23" w:author="Jacob Shotwell" w:date="2014-06-20T09:00:00Z">
        <w:r w:rsidR="00AB5ADB">
          <w:t xml:space="preserve">block </w:t>
        </w:r>
        <w:r w:rsidR="00AB5ADB">
          <w:t xml:space="preserve"> </w:t>
        </w:r>
      </w:ins>
      <w:r>
        <w:t>into smaller pieces.</w:t>
      </w:r>
    </w:p>
    <w:p w14:paraId="748AC13B" w14:textId="77777777" w:rsidR="00EF5A0A" w:rsidRDefault="00201E5A" w:rsidP="00201E5A">
      <w:pPr>
        <w:spacing w:after="0" w:line="240" w:lineRule="auto"/>
      </w:pPr>
      <w:r>
        <w:rPr>
          <w:noProof/>
        </w:rPr>
        <w:drawing>
          <wp:inline distT="0" distB="0" distL="0" distR="0" wp14:anchorId="748AC185" wp14:editId="748AC186">
            <wp:extent cx="3076575" cy="277747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5937" cy="2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498F">
        <w:t xml:space="preserve">  or </w:t>
      </w:r>
      <w:r w:rsidR="002E498F">
        <w:tab/>
      </w:r>
      <w:r w:rsidR="002E498F">
        <w:rPr>
          <w:noProof/>
        </w:rPr>
        <w:drawing>
          <wp:inline distT="0" distB="0" distL="0" distR="0" wp14:anchorId="748AC187" wp14:editId="748AC188">
            <wp:extent cx="1009650" cy="34835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09645" cy="34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AC13C" w14:textId="77777777" w:rsidR="00EF5A0A" w:rsidRDefault="00201E5A" w:rsidP="00201E5A">
      <w:pPr>
        <w:spacing w:after="0" w:line="240" w:lineRule="auto"/>
      </w:pPr>
      <w:r>
        <w:t xml:space="preserve">(Image Name: </w:t>
      </w:r>
      <w:r w:rsidR="00B660FB">
        <w:t>all</w:t>
      </w:r>
      <w:r w:rsidR="00EB39AB">
        <w:t>_</w:t>
      </w:r>
      <w:r w:rsidR="00B660FB">
        <w:t>regroup</w:t>
      </w:r>
      <w:r w:rsidR="00EB39AB">
        <w:t>_</w:t>
      </w:r>
      <w:r>
        <w:t>arrows)</w:t>
      </w:r>
      <w:r w:rsidR="002E498F">
        <w:tab/>
      </w:r>
      <w:r w:rsidR="002E498F">
        <w:tab/>
      </w:r>
      <w:r w:rsidR="002E498F">
        <w:tab/>
      </w:r>
      <w:r w:rsidR="002E498F">
        <w:tab/>
        <w:t>(Image Name: regroup_arrows)</w:t>
      </w:r>
    </w:p>
    <w:p w14:paraId="748AC13D" w14:textId="77777777" w:rsidR="00D00F9C" w:rsidRDefault="00D00F9C" w:rsidP="00201E5A">
      <w:pPr>
        <w:spacing w:after="0" w:line="240" w:lineRule="auto"/>
      </w:pPr>
    </w:p>
    <w:p w14:paraId="748AC13E" w14:textId="77777777" w:rsidR="00D00F9C" w:rsidRPr="00D00F9C" w:rsidRDefault="00D00F9C" w:rsidP="00201E5A">
      <w:pPr>
        <w:spacing w:after="0" w:line="240" w:lineRule="auto"/>
        <w:rPr>
          <w:b/>
        </w:rPr>
      </w:pPr>
      <w:r w:rsidRPr="00D00F9C">
        <w:rPr>
          <w:b/>
        </w:rPr>
        <w:t>Step 5</w:t>
      </w:r>
    </w:p>
    <w:p w14:paraId="748AC13F" w14:textId="5AD9F40F" w:rsidR="00D00F9C" w:rsidRDefault="00D00F9C" w:rsidP="00201E5A">
      <w:pPr>
        <w:spacing w:after="0" w:line="240" w:lineRule="auto"/>
      </w:pPr>
      <w:r>
        <w:t xml:space="preserve">Enter the sum </w:t>
      </w:r>
      <w:commentRangeStart w:id="24"/>
      <w:del w:id="25" w:author="Jacob Shotwell" w:date="2014-06-20T10:01:00Z">
        <w:r w:rsidDel="003F31E0">
          <w:delText xml:space="preserve">of the addition problem </w:delText>
        </w:r>
      </w:del>
      <w:ins w:id="26" w:author="Jacob Shotwell" w:date="2014-06-20T10:01:00Z">
        <w:r w:rsidR="003F31E0">
          <w:t xml:space="preserve">into the space </w:t>
        </w:r>
        <w:commentRangeEnd w:id="24"/>
        <w:r w:rsidR="008F7723">
          <w:rPr>
            <w:rStyle w:val="CommentReference"/>
          </w:rPr>
          <w:commentReference w:id="24"/>
        </w:r>
      </w:ins>
      <w:r>
        <w:t>below the equal</w:t>
      </w:r>
      <w:r w:rsidR="002D18F3">
        <w:t>s</w:t>
      </w:r>
      <w:r>
        <w:t xml:space="preserve"> bar.</w:t>
      </w:r>
    </w:p>
    <w:p w14:paraId="748AC140" w14:textId="77777777" w:rsidR="00D00F9C" w:rsidRDefault="00D00F9C" w:rsidP="00201E5A">
      <w:pPr>
        <w:spacing w:after="0" w:line="240" w:lineRule="auto"/>
      </w:pPr>
      <w:r>
        <w:rPr>
          <w:noProof/>
        </w:rPr>
        <w:drawing>
          <wp:inline distT="0" distB="0" distL="0" distR="0" wp14:anchorId="748AC189" wp14:editId="748AC18A">
            <wp:extent cx="732995" cy="6762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2904" cy="6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>OR</w:t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748AC18B" wp14:editId="748AC18C">
            <wp:extent cx="681375" cy="628650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1627" cy="62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AC141" w14:textId="77777777" w:rsidR="00EF5A0A" w:rsidRDefault="00B660FB" w:rsidP="00B660FB">
      <w:pPr>
        <w:spacing w:after="0" w:line="240" w:lineRule="auto"/>
      </w:pPr>
      <w:r>
        <w:t>(Image Name: entersumarrow)</w:t>
      </w:r>
      <w:r>
        <w:tab/>
      </w:r>
      <w:r>
        <w:tab/>
      </w:r>
      <w:r>
        <w:tab/>
      </w:r>
      <w:r>
        <w:tab/>
      </w:r>
      <w:r>
        <w:tab/>
        <w:t>(Image Name: entersumhighlight)</w:t>
      </w:r>
    </w:p>
    <w:p w14:paraId="748AC142" w14:textId="77777777" w:rsidR="00B660FB" w:rsidRDefault="00B660FB" w:rsidP="00B660FB">
      <w:pPr>
        <w:spacing w:after="0" w:line="240" w:lineRule="auto"/>
      </w:pPr>
    </w:p>
    <w:p w14:paraId="748AC143" w14:textId="77777777" w:rsidR="00B660FB" w:rsidRDefault="00B660FB" w:rsidP="002E498F">
      <w:pPr>
        <w:spacing w:after="0"/>
      </w:pPr>
      <w:r>
        <w:t>OR this image to be consistent with the 3 and 2 images…</w:t>
      </w:r>
    </w:p>
    <w:p w14:paraId="748AC144" w14:textId="77777777" w:rsidR="00B660FB" w:rsidRDefault="002E498F">
      <w:commentRangeStart w:id="27"/>
      <w:r>
        <w:rPr>
          <w:noProof/>
        </w:rPr>
        <w:drawing>
          <wp:inline distT="0" distB="0" distL="0" distR="0" wp14:anchorId="748AC18D" wp14:editId="748AC18E">
            <wp:extent cx="811090" cy="694526"/>
            <wp:effectExtent l="0" t="0" r="825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10988" cy="694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27"/>
      <w:r w:rsidR="00F403E0">
        <w:rPr>
          <w:rStyle w:val="CommentReference"/>
        </w:rPr>
        <w:commentReference w:id="27"/>
      </w:r>
      <w:r>
        <w:t xml:space="preserve">  (Image name: </w:t>
      </w:r>
      <w:proofErr w:type="spellStart"/>
      <w:r>
        <w:t>3and2sum</w:t>
      </w:r>
      <w:proofErr w:type="spellEnd"/>
      <w:r>
        <w:t>)</w:t>
      </w:r>
      <w:r>
        <w:tab/>
      </w:r>
      <w:r>
        <w:tab/>
      </w:r>
      <w:r>
        <w:rPr>
          <w:noProof/>
        </w:rPr>
        <w:drawing>
          <wp:inline distT="0" distB="0" distL="0" distR="0" wp14:anchorId="748AC18F" wp14:editId="748AC190">
            <wp:extent cx="762000" cy="65249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1905" cy="65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EB39AB">
        <w:t xml:space="preserve">(Image name: </w:t>
      </w:r>
      <w:proofErr w:type="spellStart"/>
      <w:r w:rsidR="00EB39AB">
        <w:t>3and2high</w:t>
      </w:r>
      <w:r>
        <w:t>light</w:t>
      </w:r>
      <w:proofErr w:type="spellEnd"/>
      <w:r>
        <w:t>)</w:t>
      </w:r>
    </w:p>
    <w:p w14:paraId="748AC145" w14:textId="77777777" w:rsidR="002E498F" w:rsidRDefault="002E498F" w:rsidP="002E498F">
      <w:pPr>
        <w:spacing w:after="0"/>
        <w:rPr>
          <w:u w:val="single"/>
        </w:rPr>
      </w:pPr>
      <w:r w:rsidRPr="00EF5A0A">
        <w:rPr>
          <w:u w:val="single"/>
        </w:rPr>
        <w:lastRenderedPageBreak/>
        <w:t xml:space="preserve">Frame </w:t>
      </w:r>
      <w:r>
        <w:rPr>
          <w:u w:val="single"/>
        </w:rPr>
        <w:t>01-14.02</w:t>
      </w:r>
    </w:p>
    <w:p w14:paraId="748AC146" w14:textId="77777777" w:rsidR="002E498F" w:rsidRPr="00EF5A0A" w:rsidRDefault="002E498F" w:rsidP="002E498F">
      <w:pPr>
        <w:spacing w:after="0" w:line="240" w:lineRule="auto"/>
        <w:rPr>
          <w:b/>
        </w:rPr>
      </w:pPr>
      <w:r w:rsidRPr="00EF5A0A">
        <w:rPr>
          <w:b/>
        </w:rPr>
        <w:t>Step 1</w:t>
      </w:r>
    </w:p>
    <w:p w14:paraId="748AC147" w14:textId="77777777" w:rsidR="002E498F" w:rsidRDefault="002E498F" w:rsidP="002E498F">
      <w:pPr>
        <w:spacing w:after="0" w:line="240" w:lineRule="auto"/>
      </w:pPr>
      <w:r>
        <w:t>Look at the model. There are two sets of whole number place values from one to thousands. Two numbers total can be modeled, one in each row.</w:t>
      </w:r>
    </w:p>
    <w:p w14:paraId="748AC148" w14:textId="77777777" w:rsidR="002E498F" w:rsidRDefault="002E498F" w:rsidP="002E498F">
      <w:pPr>
        <w:spacing w:after="0" w:line="240" w:lineRule="auto"/>
      </w:pPr>
      <w:r>
        <w:rPr>
          <w:noProof/>
        </w:rPr>
        <w:drawing>
          <wp:inline distT="0" distB="0" distL="0" distR="0" wp14:anchorId="748AC191" wp14:editId="748AC192">
            <wp:extent cx="2105025" cy="966828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07163" cy="96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AC149" w14:textId="77777777" w:rsidR="002E498F" w:rsidRDefault="002E498F" w:rsidP="002E498F">
      <w:pPr>
        <w:spacing w:after="0" w:line="240" w:lineRule="auto"/>
      </w:pPr>
      <w:r>
        <w:t>(Image Name: modelingplacevalue)</w:t>
      </w:r>
    </w:p>
    <w:p w14:paraId="748AC14A" w14:textId="77777777" w:rsidR="002E498F" w:rsidRDefault="002E498F" w:rsidP="002E498F">
      <w:pPr>
        <w:spacing w:after="0" w:line="240" w:lineRule="auto"/>
        <w:rPr>
          <w:b/>
        </w:rPr>
      </w:pPr>
    </w:p>
    <w:p w14:paraId="748AC14B" w14:textId="77777777" w:rsidR="002E498F" w:rsidRPr="008B4AEC" w:rsidRDefault="002E498F" w:rsidP="002E498F">
      <w:pPr>
        <w:spacing w:after="0" w:line="240" w:lineRule="auto"/>
        <w:rPr>
          <w:b/>
        </w:rPr>
      </w:pPr>
      <w:r w:rsidRPr="008B4AEC">
        <w:rPr>
          <w:b/>
        </w:rPr>
        <w:t>Step 2</w:t>
      </w:r>
    </w:p>
    <w:p w14:paraId="748AC14C" w14:textId="77777777" w:rsidR="002E498F" w:rsidRDefault="002E498F" w:rsidP="002E498F">
      <w:pPr>
        <w:spacing w:after="0" w:line="240" w:lineRule="auto"/>
      </w:pPr>
      <w:r>
        <w:t>Use the + and - buttons to add or remove base ten blocks to model each number. For example, 14 and 32 are modeled in the image below.</w:t>
      </w:r>
    </w:p>
    <w:p w14:paraId="748AC14D" w14:textId="77777777" w:rsidR="002E498F" w:rsidRDefault="002E498F" w:rsidP="002E498F">
      <w:pPr>
        <w:spacing w:after="0" w:line="240" w:lineRule="auto"/>
      </w:pPr>
      <w:r>
        <w:rPr>
          <w:noProof/>
        </w:rPr>
        <w:drawing>
          <wp:inline distT="0" distB="0" distL="0" distR="0" wp14:anchorId="748AC193" wp14:editId="748AC194">
            <wp:extent cx="2409825" cy="1157540"/>
            <wp:effectExtent l="0" t="0" r="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15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8" w:name="_GoBack"/>
      <w:bookmarkEnd w:id="28"/>
    </w:p>
    <w:p w14:paraId="748AC14E" w14:textId="77777777" w:rsidR="002E498F" w:rsidRDefault="002E498F" w:rsidP="002E498F">
      <w:pPr>
        <w:spacing w:after="0" w:line="240" w:lineRule="auto"/>
      </w:pPr>
      <w:r>
        <w:t>(Image Name: 14and32model)</w:t>
      </w:r>
    </w:p>
    <w:p w14:paraId="748AC14F" w14:textId="77777777" w:rsidR="002E498F" w:rsidRDefault="002E498F" w:rsidP="002E498F">
      <w:pPr>
        <w:spacing w:after="0" w:line="240" w:lineRule="auto"/>
        <w:rPr>
          <w:b/>
        </w:rPr>
      </w:pPr>
    </w:p>
    <w:p w14:paraId="748AC150" w14:textId="77777777" w:rsidR="002E498F" w:rsidRPr="008B4AEC" w:rsidRDefault="002E498F" w:rsidP="002E498F">
      <w:pPr>
        <w:spacing w:after="0" w:line="240" w:lineRule="auto"/>
        <w:rPr>
          <w:b/>
        </w:rPr>
      </w:pPr>
      <w:r w:rsidRPr="008B4AEC">
        <w:rPr>
          <w:b/>
        </w:rPr>
        <w:t>Step 3</w:t>
      </w:r>
    </w:p>
    <w:p w14:paraId="748AC151" w14:textId="77777777" w:rsidR="002E498F" w:rsidRDefault="002E498F" w:rsidP="002E498F">
      <w:pPr>
        <w:spacing w:after="0" w:line="240" w:lineRule="auto"/>
      </w:pPr>
      <w:r>
        <w:t xml:space="preserve">The numbers modeled are shown as the addends in the problem. </w:t>
      </w:r>
    </w:p>
    <w:p w14:paraId="748AC152" w14:textId="77777777" w:rsidR="002E498F" w:rsidRDefault="002D18F3" w:rsidP="002E498F">
      <w:pPr>
        <w:spacing w:after="0" w:line="240" w:lineRule="auto"/>
      </w:pPr>
      <w:r>
        <w:rPr>
          <w:noProof/>
        </w:rPr>
        <w:drawing>
          <wp:inline distT="0" distB="0" distL="0" distR="0" wp14:anchorId="748AC195" wp14:editId="748AC196">
            <wp:extent cx="790575" cy="721829"/>
            <wp:effectExtent l="0" t="0" r="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90476" cy="721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AC153" w14:textId="77777777" w:rsidR="002E498F" w:rsidRDefault="002E498F" w:rsidP="002E498F">
      <w:pPr>
        <w:spacing w:after="0" w:line="240" w:lineRule="auto"/>
      </w:pPr>
      <w:r>
        <w:t xml:space="preserve">(Image Name: </w:t>
      </w:r>
      <w:r w:rsidR="002D18F3">
        <w:t>14and32expression</w:t>
      </w:r>
      <w:r>
        <w:t>)</w:t>
      </w:r>
    </w:p>
    <w:p w14:paraId="748AC154" w14:textId="77777777" w:rsidR="002E498F" w:rsidRDefault="002E498F" w:rsidP="002E498F">
      <w:pPr>
        <w:spacing w:after="0" w:line="240" w:lineRule="auto"/>
      </w:pPr>
    </w:p>
    <w:p w14:paraId="748AC155" w14:textId="77777777" w:rsidR="002D18F3" w:rsidRPr="00D00F9C" w:rsidRDefault="002D18F3" w:rsidP="002D18F3">
      <w:pPr>
        <w:spacing w:after="0" w:line="240" w:lineRule="auto"/>
        <w:rPr>
          <w:b/>
        </w:rPr>
      </w:pPr>
      <w:r>
        <w:rPr>
          <w:b/>
        </w:rPr>
        <w:t>Step 4</w:t>
      </w:r>
    </w:p>
    <w:p w14:paraId="748AC156" w14:textId="77777777" w:rsidR="002D18F3" w:rsidRDefault="002D18F3" w:rsidP="002D18F3">
      <w:pPr>
        <w:spacing w:after="0" w:line="240" w:lineRule="auto"/>
      </w:pPr>
      <w:r>
        <w:t>Enter the sum of the addition problem below the equals bar.</w:t>
      </w:r>
    </w:p>
    <w:p w14:paraId="748AC157" w14:textId="77777777" w:rsidR="002D18F3" w:rsidRDefault="002D18F3" w:rsidP="002D18F3">
      <w:pPr>
        <w:spacing w:after="0" w:line="240" w:lineRule="auto"/>
      </w:pPr>
      <w:r>
        <w:rPr>
          <w:noProof/>
        </w:rPr>
        <w:drawing>
          <wp:inline distT="0" distB="0" distL="0" distR="0" wp14:anchorId="748AC197" wp14:editId="748AC198">
            <wp:extent cx="929070" cy="790575"/>
            <wp:effectExtent l="0" t="0" r="444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28954" cy="7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>OR</w:t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748AC199" wp14:editId="748AC19A">
            <wp:extent cx="996232" cy="84772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96108" cy="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AC158" w14:textId="77777777" w:rsidR="002D18F3" w:rsidRDefault="002D18F3" w:rsidP="002D18F3">
      <w:pPr>
        <w:spacing w:after="0" w:line="240" w:lineRule="auto"/>
      </w:pPr>
      <w:r>
        <w:t>(Image Name: sumarrow)</w:t>
      </w:r>
      <w:r>
        <w:tab/>
      </w:r>
      <w:r>
        <w:tab/>
      </w:r>
      <w:r>
        <w:tab/>
      </w:r>
      <w:r>
        <w:tab/>
      </w:r>
      <w:r>
        <w:tab/>
        <w:t>(Image Name: sumhighlight)</w:t>
      </w:r>
    </w:p>
    <w:p w14:paraId="748AC159" w14:textId="77777777" w:rsidR="002D18F3" w:rsidRDefault="002D18F3" w:rsidP="002D18F3">
      <w:pPr>
        <w:spacing w:after="0" w:line="240" w:lineRule="auto"/>
      </w:pPr>
    </w:p>
    <w:p w14:paraId="748AC15A" w14:textId="77777777" w:rsidR="002D18F3" w:rsidRDefault="002D18F3" w:rsidP="002D18F3">
      <w:pPr>
        <w:spacing w:after="0"/>
      </w:pPr>
      <w:r>
        <w:t>OR this image to be consistent with the 14 and 32 images…</w:t>
      </w:r>
    </w:p>
    <w:p w14:paraId="748AC15B" w14:textId="77777777" w:rsidR="002D18F3" w:rsidRDefault="002D18F3" w:rsidP="002D18F3">
      <w:commentRangeStart w:id="29"/>
      <w:r>
        <w:rPr>
          <w:noProof/>
        </w:rPr>
        <w:drawing>
          <wp:inline distT="0" distB="0" distL="0" distR="0" wp14:anchorId="748AC19B" wp14:editId="748AC19C">
            <wp:extent cx="794746" cy="676275"/>
            <wp:effectExtent l="0" t="0" r="571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97667" cy="678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29"/>
      <w:r w:rsidR="00F403E0">
        <w:rPr>
          <w:rStyle w:val="CommentReference"/>
        </w:rPr>
        <w:commentReference w:id="29"/>
      </w:r>
      <w:r>
        <w:t xml:space="preserve">  (Image name: </w:t>
      </w:r>
      <w:proofErr w:type="spellStart"/>
      <w:r>
        <w:t>14and32arrow</w:t>
      </w:r>
      <w:proofErr w:type="spellEnd"/>
      <w:r>
        <w:t>)</w:t>
      </w:r>
      <w:r>
        <w:tab/>
      </w:r>
      <w:r>
        <w:rPr>
          <w:noProof/>
        </w:rPr>
        <w:drawing>
          <wp:inline distT="0" distB="0" distL="0" distR="0" wp14:anchorId="748AC19D" wp14:editId="748AC19E">
            <wp:extent cx="800100" cy="680830"/>
            <wp:effectExtent l="0" t="0" r="0" b="508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99999" cy="68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(Image name: </w:t>
      </w:r>
      <w:proofErr w:type="spellStart"/>
      <w:r>
        <w:t>14and32hightlight</w:t>
      </w:r>
      <w:proofErr w:type="spellEnd"/>
      <w:r>
        <w:t>)</w:t>
      </w:r>
    </w:p>
    <w:p w14:paraId="748AC15C" w14:textId="77777777" w:rsidR="002D18F3" w:rsidRDefault="002D18F3" w:rsidP="002E498F">
      <w:pPr>
        <w:spacing w:after="0" w:line="240" w:lineRule="auto"/>
      </w:pPr>
    </w:p>
    <w:p w14:paraId="748AC15D" w14:textId="77777777" w:rsidR="002E498F" w:rsidRDefault="002E498F" w:rsidP="002E498F">
      <w:pPr>
        <w:spacing w:after="0"/>
      </w:pPr>
    </w:p>
    <w:p w14:paraId="748AC15E" w14:textId="77777777" w:rsidR="002D18F3" w:rsidRDefault="002D18F3" w:rsidP="002E498F">
      <w:pPr>
        <w:spacing w:after="0"/>
      </w:pPr>
    </w:p>
    <w:p w14:paraId="748AC15F" w14:textId="77777777" w:rsidR="002D18F3" w:rsidRDefault="002D18F3" w:rsidP="002E498F">
      <w:pPr>
        <w:spacing w:after="0"/>
      </w:pPr>
    </w:p>
    <w:p w14:paraId="748AC160" w14:textId="77777777" w:rsidR="002D18F3" w:rsidRDefault="002D18F3" w:rsidP="002E498F">
      <w:pPr>
        <w:spacing w:after="0"/>
      </w:pPr>
    </w:p>
    <w:p w14:paraId="748AC161" w14:textId="77777777" w:rsidR="002D18F3" w:rsidRDefault="002D18F3" w:rsidP="002D18F3">
      <w:pPr>
        <w:spacing w:after="0"/>
        <w:rPr>
          <w:u w:val="single"/>
        </w:rPr>
      </w:pPr>
    </w:p>
    <w:p w14:paraId="748AC162" w14:textId="77777777" w:rsidR="002D18F3" w:rsidRDefault="002D18F3" w:rsidP="002D18F3">
      <w:pPr>
        <w:spacing w:after="0"/>
        <w:rPr>
          <w:u w:val="single"/>
        </w:rPr>
      </w:pPr>
    </w:p>
    <w:p w14:paraId="748AC163" w14:textId="77777777" w:rsidR="002D18F3" w:rsidRDefault="002D18F3" w:rsidP="002D18F3">
      <w:pPr>
        <w:spacing w:after="0"/>
        <w:rPr>
          <w:u w:val="single"/>
        </w:rPr>
      </w:pPr>
      <w:r w:rsidRPr="00EF5A0A">
        <w:rPr>
          <w:u w:val="single"/>
        </w:rPr>
        <w:t xml:space="preserve">Frame </w:t>
      </w:r>
      <w:r>
        <w:rPr>
          <w:u w:val="single"/>
        </w:rPr>
        <w:t>01-14.03</w:t>
      </w:r>
    </w:p>
    <w:p w14:paraId="748AC164" w14:textId="77777777" w:rsidR="00797B0C" w:rsidRPr="00EF5A0A" w:rsidRDefault="00797B0C" w:rsidP="00797B0C">
      <w:pPr>
        <w:spacing w:after="0" w:line="240" w:lineRule="auto"/>
        <w:rPr>
          <w:b/>
        </w:rPr>
      </w:pPr>
      <w:r w:rsidRPr="00EF5A0A">
        <w:rPr>
          <w:b/>
        </w:rPr>
        <w:t>Step 1</w:t>
      </w:r>
    </w:p>
    <w:p w14:paraId="748AC165" w14:textId="77777777" w:rsidR="00797B0C" w:rsidRDefault="00797B0C" w:rsidP="00797B0C">
      <w:pPr>
        <w:spacing w:after="0" w:line="240" w:lineRule="auto"/>
      </w:pPr>
      <w:r>
        <w:t>Look at the model. There are two sets of whole number place values from one to thousands. Two numbers total can be modeled, one in each row.</w:t>
      </w:r>
    </w:p>
    <w:p w14:paraId="748AC166" w14:textId="77777777" w:rsidR="00797B0C" w:rsidRDefault="00797B0C" w:rsidP="00797B0C">
      <w:pPr>
        <w:spacing w:after="0" w:line="240" w:lineRule="auto"/>
      </w:pPr>
      <w:r>
        <w:rPr>
          <w:noProof/>
        </w:rPr>
        <w:drawing>
          <wp:inline distT="0" distB="0" distL="0" distR="0" wp14:anchorId="748AC19F" wp14:editId="748AC1A0">
            <wp:extent cx="2105025" cy="966828"/>
            <wp:effectExtent l="0" t="0" r="0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07163" cy="96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AC167" w14:textId="77777777" w:rsidR="00797B0C" w:rsidRDefault="00797B0C" w:rsidP="00797B0C">
      <w:pPr>
        <w:spacing w:after="0" w:line="240" w:lineRule="auto"/>
      </w:pPr>
      <w:r>
        <w:t>(Image Name: modelingplacevalue)</w:t>
      </w:r>
    </w:p>
    <w:p w14:paraId="748AC168" w14:textId="77777777" w:rsidR="00797B0C" w:rsidRDefault="00797B0C" w:rsidP="00797B0C">
      <w:pPr>
        <w:spacing w:after="0" w:line="240" w:lineRule="auto"/>
        <w:rPr>
          <w:b/>
        </w:rPr>
      </w:pPr>
    </w:p>
    <w:p w14:paraId="748AC169" w14:textId="77777777" w:rsidR="00797B0C" w:rsidRPr="008B4AEC" w:rsidRDefault="00797B0C" w:rsidP="00797B0C">
      <w:pPr>
        <w:spacing w:after="0" w:line="240" w:lineRule="auto"/>
        <w:rPr>
          <w:b/>
        </w:rPr>
      </w:pPr>
      <w:r w:rsidRPr="008B4AEC">
        <w:rPr>
          <w:b/>
        </w:rPr>
        <w:t>Step 2</w:t>
      </w:r>
    </w:p>
    <w:p w14:paraId="748AC16A" w14:textId="77777777" w:rsidR="00797B0C" w:rsidRDefault="00797B0C" w:rsidP="00797B0C">
      <w:pPr>
        <w:spacing w:after="0" w:line="240" w:lineRule="auto"/>
      </w:pPr>
      <w:r>
        <w:t>Use the + and - buttons to add or remove base ten blocks to model each number. For example, 14 and 32 are modeled in the image below.</w:t>
      </w:r>
    </w:p>
    <w:p w14:paraId="748AC16B" w14:textId="77777777" w:rsidR="00797B0C" w:rsidRDefault="00797B0C" w:rsidP="00797B0C">
      <w:pPr>
        <w:spacing w:after="0" w:line="240" w:lineRule="auto"/>
      </w:pPr>
      <w:r>
        <w:rPr>
          <w:noProof/>
        </w:rPr>
        <w:drawing>
          <wp:inline distT="0" distB="0" distL="0" distR="0" wp14:anchorId="748AC1A1" wp14:editId="748AC1A2">
            <wp:extent cx="2409825" cy="1157540"/>
            <wp:effectExtent l="0" t="0" r="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15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AC16C" w14:textId="77777777" w:rsidR="00797B0C" w:rsidRDefault="00797B0C" w:rsidP="00797B0C">
      <w:pPr>
        <w:spacing w:after="0" w:line="240" w:lineRule="auto"/>
      </w:pPr>
      <w:r>
        <w:t>(Image Name: 14and32model)</w:t>
      </w:r>
    </w:p>
    <w:p w14:paraId="748AC16D" w14:textId="77777777" w:rsidR="00797B0C" w:rsidRDefault="00797B0C" w:rsidP="00797B0C">
      <w:pPr>
        <w:spacing w:after="0" w:line="240" w:lineRule="auto"/>
        <w:rPr>
          <w:b/>
        </w:rPr>
      </w:pPr>
    </w:p>
    <w:p w14:paraId="748AC16E" w14:textId="77777777" w:rsidR="00797B0C" w:rsidRPr="008B4AEC" w:rsidRDefault="00797B0C" w:rsidP="00797B0C">
      <w:pPr>
        <w:spacing w:after="0" w:line="240" w:lineRule="auto"/>
        <w:rPr>
          <w:b/>
        </w:rPr>
      </w:pPr>
      <w:r w:rsidRPr="008B4AEC">
        <w:rPr>
          <w:b/>
        </w:rPr>
        <w:t>Step 3</w:t>
      </w:r>
    </w:p>
    <w:p w14:paraId="748AC16F" w14:textId="77777777" w:rsidR="00797B0C" w:rsidRDefault="00797B0C" w:rsidP="00797B0C">
      <w:pPr>
        <w:spacing w:after="0" w:line="240" w:lineRule="auto"/>
      </w:pPr>
      <w:r>
        <w:t xml:space="preserve">The numbers modeled are shown as the addends in the problem. </w:t>
      </w:r>
    </w:p>
    <w:p w14:paraId="748AC170" w14:textId="77777777" w:rsidR="00797B0C" w:rsidRDefault="00797B0C" w:rsidP="00797B0C">
      <w:pPr>
        <w:spacing w:after="0" w:line="240" w:lineRule="auto"/>
      </w:pPr>
      <w:r>
        <w:rPr>
          <w:noProof/>
        </w:rPr>
        <w:drawing>
          <wp:inline distT="0" distB="0" distL="0" distR="0" wp14:anchorId="748AC1A3" wp14:editId="748AC1A4">
            <wp:extent cx="790575" cy="721829"/>
            <wp:effectExtent l="0" t="0" r="0" b="254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90476" cy="721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AC171" w14:textId="77777777" w:rsidR="00797B0C" w:rsidRDefault="00797B0C" w:rsidP="00797B0C">
      <w:pPr>
        <w:spacing w:after="0" w:line="240" w:lineRule="auto"/>
      </w:pPr>
      <w:r>
        <w:t>(Image Name: 14and32expression)</w:t>
      </w:r>
    </w:p>
    <w:p w14:paraId="748AC172" w14:textId="77777777" w:rsidR="00797B0C" w:rsidRDefault="00797B0C" w:rsidP="00797B0C">
      <w:pPr>
        <w:spacing w:after="0" w:line="240" w:lineRule="auto"/>
      </w:pPr>
    </w:p>
    <w:p w14:paraId="748AC173" w14:textId="77777777" w:rsidR="00797B0C" w:rsidRPr="00201E5A" w:rsidRDefault="00797B0C" w:rsidP="00797B0C">
      <w:pPr>
        <w:spacing w:after="0" w:line="240" w:lineRule="auto"/>
        <w:rPr>
          <w:b/>
        </w:rPr>
      </w:pPr>
      <w:r w:rsidRPr="00201E5A">
        <w:rPr>
          <w:b/>
        </w:rPr>
        <w:t>Step 4</w:t>
      </w:r>
    </w:p>
    <w:p w14:paraId="748AC174" w14:textId="77777777" w:rsidR="00797B0C" w:rsidRDefault="00797B0C" w:rsidP="00797B0C">
      <w:pPr>
        <w:spacing w:after="0" w:line="240" w:lineRule="auto"/>
      </w:pPr>
      <w:r>
        <w:t>Use the &lt; button to combine blocks to create a bigger unit and &gt; to break a unit into smaller pieces.</w:t>
      </w:r>
    </w:p>
    <w:p w14:paraId="748AC175" w14:textId="77777777" w:rsidR="00797B0C" w:rsidRDefault="00797B0C" w:rsidP="00797B0C">
      <w:pPr>
        <w:spacing w:after="0" w:line="240" w:lineRule="auto"/>
      </w:pPr>
      <w:r>
        <w:rPr>
          <w:noProof/>
        </w:rPr>
        <w:drawing>
          <wp:inline distT="0" distB="0" distL="0" distR="0" wp14:anchorId="748AC1A5" wp14:editId="748AC1A6">
            <wp:extent cx="3076575" cy="277747"/>
            <wp:effectExtent l="0" t="0" r="0" b="825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5937" cy="2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or </w:t>
      </w:r>
      <w:r>
        <w:tab/>
      </w:r>
      <w:commentRangeStart w:id="30"/>
      <w:r>
        <w:rPr>
          <w:noProof/>
        </w:rPr>
        <w:drawing>
          <wp:inline distT="0" distB="0" distL="0" distR="0" wp14:anchorId="748AC1A7" wp14:editId="748AC1A8">
            <wp:extent cx="1009650" cy="348359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09645" cy="34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30"/>
      <w:r w:rsidR="002F3484">
        <w:rPr>
          <w:rStyle w:val="CommentReference"/>
        </w:rPr>
        <w:commentReference w:id="30"/>
      </w:r>
    </w:p>
    <w:p w14:paraId="748AC176" w14:textId="77777777" w:rsidR="00797B0C" w:rsidRDefault="00797B0C" w:rsidP="00797B0C">
      <w:pPr>
        <w:spacing w:after="0" w:line="240" w:lineRule="auto"/>
      </w:pPr>
      <w:r>
        <w:t>(Image Name: all</w:t>
      </w:r>
      <w:r w:rsidR="00EB39AB">
        <w:t>_</w:t>
      </w:r>
      <w:r>
        <w:t>regroup</w:t>
      </w:r>
      <w:r w:rsidR="00EB39AB">
        <w:t>_</w:t>
      </w:r>
      <w:r>
        <w:t>arrows)</w:t>
      </w:r>
      <w:r>
        <w:tab/>
      </w:r>
      <w:r>
        <w:tab/>
      </w:r>
      <w:r>
        <w:tab/>
      </w:r>
      <w:r>
        <w:tab/>
        <w:t>(Image Name: regroup_arrows)</w:t>
      </w:r>
    </w:p>
    <w:p w14:paraId="748AC177" w14:textId="77777777" w:rsidR="001E0752" w:rsidRDefault="001E0752" w:rsidP="00797B0C">
      <w:pPr>
        <w:spacing w:after="0" w:line="240" w:lineRule="auto"/>
      </w:pPr>
    </w:p>
    <w:p w14:paraId="748AC178" w14:textId="77777777" w:rsidR="001E0752" w:rsidRPr="00D00F9C" w:rsidRDefault="001E0752" w:rsidP="001E0752">
      <w:pPr>
        <w:spacing w:after="0" w:line="240" w:lineRule="auto"/>
        <w:rPr>
          <w:b/>
        </w:rPr>
      </w:pPr>
      <w:r>
        <w:rPr>
          <w:b/>
        </w:rPr>
        <w:t>Step 5</w:t>
      </w:r>
    </w:p>
    <w:p w14:paraId="748AC179" w14:textId="77777777" w:rsidR="001E0752" w:rsidRDefault="001E0752" w:rsidP="001E0752">
      <w:pPr>
        <w:spacing w:after="0" w:line="240" w:lineRule="auto"/>
      </w:pPr>
      <w:r>
        <w:t>Enter the sum of the addition problem below the equals bar.</w:t>
      </w:r>
    </w:p>
    <w:p w14:paraId="748AC17A" w14:textId="77777777" w:rsidR="001E0752" w:rsidRDefault="001E0752" w:rsidP="001E0752">
      <w:pPr>
        <w:spacing w:after="0" w:line="240" w:lineRule="auto"/>
      </w:pPr>
      <w:r>
        <w:rPr>
          <w:noProof/>
        </w:rPr>
        <w:drawing>
          <wp:inline distT="0" distB="0" distL="0" distR="0" wp14:anchorId="748AC1A9" wp14:editId="748AC1AA">
            <wp:extent cx="838200" cy="720648"/>
            <wp:effectExtent l="0" t="0" r="0" b="381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8095" cy="720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>OR</w:t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748AC1AB" wp14:editId="748AC1AC">
            <wp:extent cx="904875" cy="777972"/>
            <wp:effectExtent l="0" t="0" r="0" b="317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4762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AC17B" w14:textId="77777777" w:rsidR="001E0752" w:rsidRDefault="001E0752" w:rsidP="001E0752">
      <w:pPr>
        <w:spacing w:after="0" w:line="240" w:lineRule="auto"/>
      </w:pPr>
      <w:r>
        <w:t>(Image Name: 57and86arrow)</w:t>
      </w:r>
      <w:r>
        <w:tab/>
      </w:r>
      <w:r>
        <w:tab/>
      </w:r>
      <w:r>
        <w:tab/>
      </w:r>
      <w:r>
        <w:tab/>
      </w:r>
      <w:r>
        <w:tab/>
        <w:t>(Image Name: 57and86highlight)</w:t>
      </w:r>
    </w:p>
    <w:p w14:paraId="748AC17C" w14:textId="77777777" w:rsidR="001E0752" w:rsidRDefault="001E0752" w:rsidP="001E0752">
      <w:pPr>
        <w:spacing w:after="0" w:line="240" w:lineRule="auto"/>
      </w:pPr>
    </w:p>
    <w:p w14:paraId="748AC17D" w14:textId="77777777" w:rsidR="001E0752" w:rsidRDefault="001E0752" w:rsidP="001E0752">
      <w:pPr>
        <w:spacing w:after="0"/>
      </w:pPr>
      <w:r>
        <w:t>OR this image to be consistent with the 14 and 32 images…</w:t>
      </w:r>
    </w:p>
    <w:p w14:paraId="748AC17E" w14:textId="77777777" w:rsidR="002E498F" w:rsidRDefault="001E0752">
      <w:commentRangeStart w:id="31"/>
      <w:r>
        <w:rPr>
          <w:noProof/>
        </w:rPr>
        <w:drawing>
          <wp:inline distT="0" distB="0" distL="0" distR="0" wp14:anchorId="748AC1AD" wp14:editId="748AC1AE">
            <wp:extent cx="794746" cy="676275"/>
            <wp:effectExtent l="0" t="0" r="571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97667" cy="678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31"/>
      <w:r w:rsidR="002F3484">
        <w:rPr>
          <w:rStyle w:val="CommentReference"/>
        </w:rPr>
        <w:commentReference w:id="31"/>
      </w:r>
      <w:r>
        <w:t xml:space="preserve">  (Image name: </w:t>
      </w:r>
      <w:proofErr w:type="spellStart"/>
      <w:r>
        <w:t>14and32arrow</w:t>
      </w:r>
      <w:proofErr w:type="spellEnd"/>
      <w:r>
        <w:t>)</w:t>
      </w:r>
      <w:r>
        <w:tab/>
      </w:r>
      <w:r>
        <w:rPr>
          <w:noProof/>
        </w:rPr>
        <w:drawing>
          <wp:inline distT="0" distB="0" distL="0" distR="0" wp14:anchorId="748AC1AF" wp14:editId="748AC1B0">
            <wp:extent cx="800100" cy="680830"/>
            <wp:effectExtent l="0" t="0" r="0" b="508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99999" cy="68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(Image name: </w:t>
      </w:r>
      <w:proofErr w:type="spellStart"/>
      <w:r>
        <w:t>14and32hightlight</w:t>
      </w:r>
      <w:proofErr w:type="spellEnd"/>
      <w:r>
        <w:t>)</w:t>
      </w:r>
    </w:p>
    <w:sectPr w:rsidR="002E498F" w:rsidSect="00EF5A0A">
      <w:pgSz w:w="12240" w:h="15840"/>
      <w:pgMar w:top="630" w:right="1440" w:bottom="63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3" w:author="Jacob Shotwell" w:date="2014-06-20T10:08:00Z" w:initials="JS">
    <w:p w14:paraId="69E2CCA8" w14:textId="6C00F278" w:rsidR="00AB5ADB" w:rsidRDefault="00AB5ADB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t>Left to right, the table is “thousands to ones”.</w:t>
      </w:r>
    </w:p>
  </w:comment>
  <w:comment w:id="9" w:author="Jacob Shotwell" w:date="2014-06-20T10:08:00Z" w:initials="JS">
    <w:p w14:paraId="632BC0F0" w14:textId="779C5C19" w:rsidR="00AB5ADB" w:rsidRDefault="00AB5ADB">
      <w:pPr>
        <w:pStyle w:val="CommentText"/>
        <w:rPr>
          <w:rStyle w:val="CommentReference"/>
        </w:rPr>
      </w:pPr>
      <w:r>
        <w:rPr>
          <w:rStyle w:val="CommentReference"/>
        </w:rPr>
        <w:annotationRef/>
      </w:r>
      <w:r>
        <w:rPr>
          <w:rStyle w:val="CommentReference"/>
        </w:rPr>
        <w:t xml:space="preserve">‘to’ chaining must be avoided in educational text, especially math. Further, this clause is </w:t>
      </w:r>
      <w:proofErr w:type="spellStart"/>
      <w:r w:rsidR="00854752">
        <w:rPr>
          <w:rStyle w:val="CommentReference"/>
        </w:rPr>
        <w:t>unnecessasry</w:t>
      </w:r>
      <w:proofErr w:type="spellEnd"/>
      <w:r w:rsidR="00854752">
        <w:rPr>
          <w:rStyle w:val="CommentReference"/>
        </w:rPr>
        <w:t>.</w:t>
      </w:r>
      <w:r>
        <w:rPr>
          <w:rStyle w:val="CommentReference"/>
        </w:rPr>
        <w:t xml:space="preserve"> </w:t>
      </w:r>
    </w:p>
    <w:p w14:paraId="20048BA6" w14:textId="77777777" w:rsidR="00AB5ADB" w:rsidRDefault="00AB5ADB">
      <w:pPr>
        <w:pStyle w:val="CommentText"/>
        <w:rPr>
          <w:rStyle w:val="CommentReference"/>
        </w:rPr>
      </w:pPr>
    </w:p>
    <w:p w14:paraId="3EA27687" w14:textId="77777777" w:rsidR="00AB5ADB" w:rsidRDefault="00AB5ADB">
      <w:pPr>
        <w:pStyle w:val="CommentText"/>
      </w:pPr>
    </w:p>
  </w:comment>
  <w:comment w:id="12" w:author="Jacob Shotwell" w:date="2014-06-20T10:08:00Z" w:initials="JS">
    <w:p w14:paraId="22C7AF46" w14:textId="6B73D70E" w:rsidR="007F6D16" w:rsidRDefault="007F6D16">
      <w:pPr>
        <w:pStyle w:val="CommentText"/>
      </w:pPr>
      <w:r>
        <w:rPr>
          <w:rStyle w:val="CommentReference"/>
        </w:rPr>
        <w:annotationRef/>
      </w:r>
      <w:r>
        <w:t>If the student models the problem incorrectly, then the numbers shown are not “in the problem”. Rather, the sum area shows whatever number a student models.</w:t>
      </w:r>
    </w:p>
    <w:p w14:paraId="0D21F9AB" w14:textId="77777777" w:rsidR="007F6D16" w:rsidRDefault="007F6D16">
      <w:pPr>
        <w:pStyle w:val="CommentText"/>
      </w:pPr>
    </w:p>
    <w:p w14:paraId="560E2E4B" w14:textId="7912D6F9" w:rsidR="007F6D16" w:rsidRDefault="007F6D16">
      <w:pPr>
        <w:pStyle w:val="CommentText"/>
      </w:pPr>
      <w:r>
        <w:t>Therefore, I used some simpler language.</w:t>
      </w:r>
    </w:p>
  </w:comment>
  <w:comment w:id="24" w:author="Jacob Shotwell" w:date="2014-06-20T10:08:00Z" w:initials="JS">
    <w:p w14:paraId="76429FDA" w14:textId="39CA8471" w:rsidR="008F7723" w:rsidRPr="008F7723" w:rsidRDefault="008F7723">
      <w:pPr>
        <w:pStyle w:val="CommentText"/>
      </w:pPr>
      <w:r>
        <w:rPr>
          <w:rStyle w:val="CommentReference"/>
        </w:rPr>
        <w:annotationRef/>
      </w:r>
      <w:r>
        <w:t xml:space="preserve">“of the addition problem” is ambiguous and probably unnecessary. Further, the help menu must necessarily refer to UI elements. Hence, I changed as shown. </w:t>
      </w:r>
    </w:p>
  </w:comment>
  <w:comment w:id="27" w:author="Jacob Shotwell" w:date="2014-06-20T10:08:00Z" w:initials="JS">
    <w:p w14:paraId="748AC1B1" w14:textId="77777777" w:rsidR="00F403E0" w:rsidRDefault="00F403E0">
      <w:pPr>
        <w:pStyle w:val="CommentText"/>
      </w:pPr>
      <w:r>
        <w:rPr>
          <w:rStyle w:val="CommentReference"/>
        </w:rPr>
        <w:annotationRef/>
      </w:r>
      <w:r>
        <w:t>I picked this one, for consistency. Also, there isn’t a shadow on this arrow. The shadow makes the arrow difficult to see once it’s crammed into the help box.</w:t>
      </w:r>
    </w:p>
  </w:comment>
  <w:comment w:id="29" w:author="Jacob Shotwell" w:date="2014-06-20T10:08:00Z" w:initials="JS">
    <w:p w14:paraId="748AC1B2" w14:textId="77777777" w:rsidR="00F403E0" w:rsidRDefault="00F403E0">
      <w:pPr>
        <w:pStyle w:val="CommentText"/>
      </w:pPr>
      <w:r>
        <w:rPr>
          <w:rStyle w:val="CommentReference"/>
        </w:rPr>
        <w:annotationRef/>
      </w:r>
      <w:r>
        <w:t>For consistency.</w:t>
      </w:r>
    </w:p>
  </w:comment>
  <w:comment w:id="30" w:author="Jacob Shotwell" w:date="2014-06-20T10:08:00Z" w:initials="JS">
    <w:p w14:paraId="748AC1B3" w14:textId="77777777" w:rsidR="002F3484" w:rsidRDefault="002F3484">
      <w:pPr>
        <w:pStyle w:val="CommentText"/>
      </w:pPr>
      <w:r>
        <w:rPr>
          <w:rStyle w:val="CommentReference"/>
        </w:rPr>
        <w:annotationRef/>
      </w:r>
      <w:r>
        <w:t>I picked this image because it looks better once inside the help dialog.</w:t>
      </w:r>
    </w:p>
  </w:comment>
  <w:comment w:id="31" w:author="Jacob Shotwell" w:date="2014-06-20T10:08:00Z" w:initials="JS">
    <w:p w14:paraId="748AC1B4" w14:textId="77777777" w:rsidR="002F3484" w:rsidRDefault="002F3484">
      <w:pPr>
        <w:pStyle w:val="CommentText"/>
      </w:pPr>
      <w:r>
        <w:rPr>
          <w:rStyle w:val="CommentReference"/>
        </w:rPr>
        <w:annotationRef/>
      </w:r>
      <w:r>
        <w:t>For consistency.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A0A"/>
    <w:rsid w:val="001E0752"/>
    <w:rsid w:val="00201E5A"/>
    <w:rsid w:val="00255B2F"/>
    <w:rsid w:val="002D18F3"/>
    <w:rsid w:val="002E498F"/>
    <w:rsid w:val="002F3484"/>
    <w:rsid w:val="003F31E0"/>
    <w:rsid w:val="00774BDA"/>
    <w:rsid w:val="00797B0C"/>
    <w:rsid w:val="007F6D16"/>
    <w:rsid w:val="00854752"/>
    <w:rsid w:val="008B4AEC"/>
    <w:rsid w:val="008F7723"/>
    <w:rsid w:val="00AB5ADB"/>
    <w:rsid w:val="00B12B70"/>
    <w:rsid w:val="00B660FB"/>
    <w:rsid w:val="00D00F9C"/>
    <w:rsid w:val="00E155EA"/>
    <w:rsid w:val="00EB39AB"/>
    <w:rsid w:val="00EF5A0A"/>
    <w:rsid w:val="00F403E0"/>
    <w:rsid w:val="00FD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AC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5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A0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74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4B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4B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BD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5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A0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74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4B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4B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B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comments" Target="comment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63585D62A4D4FBE0824574B7AC423" ma:contentTypeVersion="8" ma:contentTypeDescription="Create a new document." ma:contentTypeScope="" ma:versionID="3101f85851ffc9b75962f11a4971ec29">
  <xsd:schema xmlns:xsd="http://www.w3.org/2001/XMLSchema" xmlns:xs="http://www.w3.org/2001/XMLSchema" xmlns:p="http://schemas.microsoft.com/office/2006/metadata/properties" xmlns:ns2="8e8c147c-4a44-4efb-abf1-e3af25080dca" targetNamespace="http://schemas.microsoft.com/office/2006/metadata/properties" ma:root="true" ma:fieldsID="597aa2381d8f277641e39620bc3d0daf" ns2:_="">
    <xsd:import namespace="8e8c147c-4a44-4efb-abf1-e3af25080dc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c147c-4a44-4efb-abf1-e3af25080dc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readOnly="false" ma:fieldId="{23f27201-bee3-471e-b2e7-b64fd8b7ca38}" ma:taxonomyMulti="true" ma:sspId="c92f40f2-0dae-420a-b818-205efde7779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e144788f-eb56-466f-9027-41993022a6df}" ma:internalName="TaxCatchAll" ma:showField="CatchAllData" ma:web="8e8c147c-4a44-4efb-abf1-e3af25080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8c147c-4a44-4efb-abf1-e3af25080dca"/>
    <TaxKeywordTaxHTField xmlns="8e8c147c-4a44-4efb-abf1-e3af25080dca">
      <Terms xmlns="http://schemas.microsoft.com/office/infopath/2007/PartnerControls"/>
    </TaxKeywordTaxHTField>
    <_dlc_DocId xmlns="8e8c147c-4a44-4efb-abf1-e3af25080dca">NYTQRMT4MAHZ-43-71003</_dlc_DocId>
    <_dlc_DocIdUrl xmlns="8e8c147c-4a44-4efb-abf1-e3af25080dca">
      <Url>http://eportal.education2020.com/Curriculum/_layouts/DocIdRedir.aspx?ID=NYTQRMT4MAHZ-43-71003</Url>
      <Description>NYTQRMT4MAHZ-43-71003</Description>
    </_dlc_DocIdUrl>
  </documentManagement>
</p:properties>
</file>

<file path=customXml/itemProps1.xml><?xml version="1.0" encoding="utf-8"?>
<ds:datastoreItem xmlns:ds="http://schemas.openxmlformats.org/officeDocument/2006/customXml" ds:itemID="{924C9B5B-69E2-450A-BABC-3E2959AAC7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60457B-DE22-4813-9568-4A60EC26956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BD94FAC-CAE0-4E3B-8C4F-DE3F59507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8c147c-4a44-4efb-abf1-e3af25080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DFC67C-FC9A-47F9-B72E-1C73E87538CF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  <ds:schemaRef ds:uri="8e8c147c-4a44-4efb-abf1-e3af25080dca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Draper</dc:creator>
  <cp:lastModifiedBy>Jacob Shotwell</cp:lastModifiedBy>
  <cp:revision>6</cp:revision>
  <dcterms:created xsi:type="dcterms:W3CDTF">2014-06-18T20:47:00Z</dcterms:created>
  <dcterms:modified xsi:type="dcterms:W3CDTF">2014-06-20T17:08:00Z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0x0101000F063585D62A4D4FBE0824574B7AC423</vt:lpwstr>
  </property>
  <property fmtid="{D5CDD505-2E9C-101B-9397-08002B2CF9AE}" pid="3" name="_dlc_DocIdItemGuid">
    <vt:lpwstr>1c941eec-8995-4e31-b843-e8997bc1b6d0</vt:lpwstr>
  </property>
  <property fmtid="{D5CDD505-2E9C-101B-9397-08002B2CF9AE}" pid="4" name="TaxKeyword">
    <vt:lpwstr/>
  </property>
</Properties>
</file>