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AF3805" w14:textId="77777777" w:rsidR="0013318A" w:rsidRPr="00F04AEE" w:rsidRDefault="002C4891" w:rsidP="00B95542">
      <w:pPr>
        <w:spacing w:after="0" w:line="240" w:lineRule="auto"/>
        <w:rPr>
          <w:u w:val="single"/>
        </w:rPr>
      </w:pPr>
      <w:r w:rsidRPr="00F04AEE">
        <w:rPr>
          <w:u w:val="single"/>
        </w:rPr>
        <w:t>Frame 01-16.01</w:t>
      </w:r>
    </w:p>
    <w:p w14:paraId="70AF3806" w14:textId="77777777" w:rsidR="002C4891" w:rsidRPr="002C4891" w:rsidRDefault="002C4891" w:rsidP="00B95542">
      <w:pPr>
        <w:spacing w:after="0" w:line="240" w:lineRule="auto"/>
      </w:pPr>
      <w:r w:rsidRPr="002C4891">
        <w:t>NOTE: This frame has instructions appearing!</w:t>
      </w:r>
    </w:p>
    <w:p w14:paraId="70AF3807" w14:textId="77777777" w:rsidR="00B95542" w:rsidRDefault="00B95542" w:rsidP="00B95542">
      <w:pPr>
        <w:spacing w:after="0" w:line="240" w:lineRule="auto"/>
        <w:rPr>
          <w:b/>
        </w:rPr>
      </w:pPr>
    </w:p>
    <w:p w14:paraId="70AF3808" w14:textId="77777777" w:rsidR="002C4891" w:rsidRPr="00F04AEE" w:rsidRDefault="002C4891" w:rsidP="00B95542">
      <w:pPr>
        <w:spacing w:after="0" w:line="240" w:lineRule="auto"/>
        <w:rPr>
          <w:b/>
        </w:rPr>
      </w:pPr>
      <w:r w:rsidRPr="00F04AEE">
        <w:rPr>
          <w:b/>
        </w:rPr>
        <w:t>Step 1</w:t>
      </w:r>
    </w:p>
    <w:p w14:paraId="70AF3809" w14:textId="77777777" w:rsidR="002C4891" w:rsidRDefault="002C4891" w:rsidP="00B95542">
      <w:pPr>
        <w:spacing w:after="0" w:line="240" w:lineRule="auto"/>
      </w:pPr>
      <w:r>
        <w:t xml:space="preserve">Use the + and - buttons to </w:t>
      </w:r>
      <w:r w:rsidR="00F04AEE">
        <w:t>choose the number of sets of 10.</w:t>
      </w:r>
    </w:p>
    <w:p w14:paraId="70AF380A" w14:textId="77777777" w:rsidR="00B95542" w:rsidRDefault="00B95542" w:rsidP="00B95542">
      <w:pPr>
        <w:spacing w:after="0" w:line="240" w:lineRule="auto"/>
      </w:pPr>
      <w:r>
        <w:rPr>
          <w:noProof/>
        </w:rPr>
        <w:drawing>
          <wp:inline distT="0" distB="0" distL="0" distR="0" wp14:anchorId="70AF3826" wp14:editId="70AF3827">
            <wp:extent cx="971429" cy="571429"/>
            <wp:effectExtent l="0" t="0" r="635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71429" cy="5714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AF380B" w14:textId="77777777" w:rsidR="00B95542" w:rsidRDefault="00B95542" w:rsidP="00B95542">
      <w:pPr>
        <w:spacing w:after="0" w:line="240" w:lineRule="auto"/>
      </w:pPr>
      <w:r>
        <w:t>(Image Name: plusminus)</w:t>
      </w:r>
    </w:p>
    <w:p w14:paraId="70AF380C" w14:textId="77777777" w:rsidR="00B95542" w:rsidRDefault="00B95542" w:rsidP="00B95542">
      <w:pPr>
        <w:spacing w:after="0" w:line="240" w:lineRule="auto"/>
        <w:rPr>
          <w:b/>
        </w:rPr>
      </w:pPr>
    </w:p>
    <w:p w14:paraId="70AF380D" w14:textId="77777777" w:rsidR="002C4891" w:rsidRPr="00F04AEE" w:rsidRDefault="002C4891" w:rsidP="00B95542">
      <w:pPr>
        <w:spacing w:after="0" w:line="240" w:lineRule="auto"/>
        <w:rPr>
          <w:b/>
        </w:rPr>
      </w:pPr>
      <w:r w:rsidRPr="00F04AEE">
        <w:rPr>
          <w:b/>
        </w:rPr>
        <w:t>Step 2</w:t>
      </w:r>
    </w:p>
    <w:p w14:paraId="70AF380E" w14:textId="77777777" w:rsidR="002C4891" w:rsidRDefault="002C4891" w:rsidP="00B95542">
      <w:pPr>
        <w:spacing w:after="0" w:line="240" w:lineRule="auto"/>
      </w:pPr>
      <w:r>
        <w:t xml:space="preserve">Tap or click the &lt; button to combine </w:t>
      </w:r>
      <w:commentRangeStart w:id="0"/>
      <w:r>
        <w:t xml:space="preserve">10 tens </w:t>
      </w:r>
      <w:commentRangeEnd w:id="0"/>
      <w:r w:rsidR="002F4791">
        <w:rPr>
          <w:rStyle w:val="CommentReference"/>
        </w:rPr>
        <w:commentReference w:id="0"/>
      </w:r>
      <w:r>
        <w:t xml:space="preserve">blocks to create 1 hundreds block. </w:t>
      </w:r>
      <w:commentRangeStart w:id="1"/>
      <w:r>
        <w:t>C</w:t>
      </w:r>
      <w:commentRangeEnd w:id="1"/>
      <w:r w:rsidR="00B910CC">
        <w:rPr>
          <w:rStyle w:val="CommentReference"/>
        </w:rPr>
        <w:commentReference w:id="1"/>
      </w:r>
      <w:r>
        <w:t xml:space="preserve">ontinue </w:t>
      </w:r>
      <w:r w:rsidR="00F04AEE">
        <w:t>using</w:t>
      </w:r>
      <w:r>
        <w:t xml:space="preserve"> the &lt; button until all tens blocks are regrouped.</w:t>
      </w:r>
    </w:p>
    <w:p w14:paraId="70AF380F" w14:textId="77777777" w:rsidR="00B95542" w:rsidRDefault="00B95542" w:rsidP="00B95542">
      <w:pPr>
        <w:spacing w:after="0" w:line="240" w:lineRule="auto"/>
      </w:pPr>
      <w:r>
        <w:rPr>
          <w:noProof/>
        </w:rPr>
        <w:drawing>
          <wp:inline distT="0" distB="0" distL="0" distR="0" wp14:anchorId="70AF3828" wp14:editId="70AF3829">
            <wp:extent cx="457143" cy="723810"/>
            <wp:effectExtent l="0" t="0" r="635" b="63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57143" cy="723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AF3810" w14:textId="77777777" w:rsidR="00B95542" w:rsidRDefault="00B95542" w:rsidP="00B95542">
      <w:pPr>
        <w:spacing w:after="0" w:line="240" w:lineRule="auto"/>
      </w:pPr>
      <w:r>
        <w:t>(Image Name: hundredsregroup)</w:t>
      </w:r>
    </w:p>
    <w:p w14:paraId="70AF3811" w14:textId="77777777" w:rsidR="00B95542" w:rsidRDefault="00B95542" w:rsidP="00B95542">
      <w:pPr>
        <w:spacing w:after="0" w:line="240" w:lineRule="auto"/>
        <w:rPr>
          <w:b/>
        </w:rPr>
      </w:pPr>
    </w:p>
    <w:p w14:paraId="70AF3812" w14:textId="77777777" w:rsidR="00F04AEE" w:rsidRPr="00F04AEE" w:rsidRDefault="00F04AEE" w:rsidP="00B95542">
      <w:pPr>
        <w:spacing w:after="0" w:line="240" w:lineRule="auto"/>
        <w:rPr>
          <w:b/>
        </w:rPr>
      </w:pPr>
      <w:r w:rsidRPr="00F04AEE">
        <w:rPr>
          <w:b/>
        </w:rPr>
        <w:t>Step 3</w:t>
      </w:r>
    </w:p>
    <w:p w14:paraId="70AF3813" w14:textId="0AA50B01" w:rsidR="00B95542" w:rsidRDefault="00F04AEE" w:rsidP="00B95542">
      <w:pPr>
        <w:spacing w:after="0" w:line="240" w:lineRule="auto"/>
      </w:pPr>
      <w:r>
        <w:t xml:space="preserve">The </w:t>
      </w:r>
      <w:commentRangeStart w:id="3"/>
      <w:r>
        <w:t xml:space="preserve">sum of the hundreds blocks </w:t>
      </w:r>
      <w:commentRangeEnd w:id="3"/>
      <w:r w:rsidR="002F4791">
        <w:rPr>
          <w:rStyle w:val="CommentReference"/>
        </w:rPr>
        <w:commentReference w:id="3"/>
      </w:r>
      <w:del w:id="4" w:author="Jacob Shotwell" w:date="2014-06-20T10:40:00Z">
        <w:r w:rsidDel="002F4791">
          <w:delText xml:space="preserve">represent </w:delText>
        </w:r>
      </w:del>
      <w:ins w:id="5" w:author="Jacob Shotwell" w:date="2014-06-20T10:40:00Z">
        <w:r w:rsidR="002F4791">
          <w:t>equals</w:t>
        </w:r>
        <w:r w:rsidR="002F4791">
          <w:t xml:space="preserve"> </w:t>
        </w:r>
      </w:ins>
      <w:r>
        <w:t>the product.</w:t>
      </w:r>
    </w:p>
    <w:p w14:paraId="70AF3814" w14:textId="77777777" w:rsidR="002C4891" w:rsidRDefault="002C4891"/>
    <w:p w14:paraId="70AF3815" w14:textId="77777777" w:rsidR="00F04AEE" w:rsidRPr="00F04AEE" w:rsidRDefault="00F04AEE" w:rsidP="00B95542">
      <w:pPr>
        <w:spacing w:after="0" w:line="240" w:lineRule="auto"/>
        <w:rPr>
          <w:u w:val="single"/>
        </w:rPr>
      </w:pPr>
      <w:r w:rsidRPr="00F04AEE">
        <w:rPr>
          <w:u w:val="single"/>
        </w:rPr>
        <w:t>Frame 01-16.02</w:t>
      </w:r>
    </w:p>
    <w:p w14:paraId="70AF3816" w14:textId="77777777" w:rsidR="00F04AEE" w:rsidRPr="002C4891" w:rsidRDefault="00F04AEE" w:rsidP="00B95542">
      <w:pPr>
        <w:spacing w:after="0" w:line="240" w:lineRule="auto"/>
      </w:pPr>
      <w:r w:rsidRPr="002C4891">
        <w:t>NOTE: This frame has instructions appearing!</w:t>
      </w:r>
    </w:p>
    <w:p w14:paraId="70AF3817" w14:textId="77777777" w:rsidR="00B95542" w:rsidRDefault="00B95542" w:rsidP="00B95542">
      <w:pPr>
        <w:spacing w:after="0" w:line="240" w:lineRule="auto"/>
        <w:rPr>
          <w:b/>
        </w:rPr>
      </w:pPr>
    </w:p>
    <w:p w14:paraId="70AF3818" w14:textId="77777777" w:rsidR="00F04AEE" w:rsidRPr="00F04AEE" w:rsidRDefault="00F04AEE" w:rsidP="00B95542">
      <w:pPr>
        <w:spacing w:after="0" w:line="240" w:lineRule="auto"/>
        <w:rPr>
          <w:b/>
        </w:rPr>
      </w:pPr>
      <w:r w:rsidRPr="00F04AEE">
        <w:rPr>
          <w:b/>
        </w:rPr>
        <w:t>Step 1</w:t>
      </w:r>
    </w:p>
    <w:p w14:paraId="70AF3819" w14:textId="77777777" w:rsidR="00F04AEE" w:rsidRDefault="00F04AEE" w:rsidP="00B95542">
      <w:pPr>
        <w:spacing w:after="0" w:line="240" w:lineRule="auto"/>
      </w:pPr>
      <w:r>
        <w:t xml:space="preserve">Use the + and - buttons to </w:t>
      </w:r>
      <w:r w:rsidR="00B95542">
        <w:t>choose the number of sets of 100.</w:t>
      </w:r>
    </w:p>
    <w:p w14:paraId="70AF381A" w14:textId="77777777" w:rsidR="00B95542" w:rsidRDefault="00B95542" w:rsidP="00B95542">
      <w:pPr>
        <w:spacing w:after="0" w:line="240" w:lineRule="auto"/>
      </w:pPr>
      <w:r>
        <w:rPr>
          <w:noProof/>
        </w:rPr>
        <w:drawing>
          <wp:inline distT="0" distB="0" distL="0" distR="0" wp14:anchorId="70AF382A" wp14:editId="70AF382B">
            <wp:extent cx="971429" cy="571429"/>
            <wp:effectExtent l="0" t="0" r="635" b="63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71429" cy="5714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AF381B" w14:textId="77777777" w:rsidR="00B95542" w:rsidRDefault="00B95542" w:rsidP="00B95542">
      <w:pPr>
        <w:spacing w:after="0" w:line="240" w:lineRule="auto"/>
      </w:pPr>
      <w:r>
        <w:t>(Image Name: plusminus)</w:t>
      </w:r>
    </w:p>
    <w:p w14:paraId="70AF381C" w14:textId="77777777" w:rsidR="00B95542" w:rsidRDefault="00B95542" w:rsidP="00B95542">
      <w:pPr>
        <w:spacing w:after="0" w:line="240" w:lineRule="auto"/>
      </w:pPr>
    </w:p>
    <w:p w14:paraId="70AF381D" w14:textId="77777777" w:rsidR="00F04AEE" w:rsidRPr="00F04AEE" w:rsidRDefault="00F04AEE" w:rsidP="00B95542">
      <w:pPr>
        <w:spacing w:after="0" w:line="240" w:lineRule="auto"/>
        <w:rPr>
          <w:b/>
        </w:rPr>
      </w:pPr>
      <w:r w:rsidRPr="00F04AEE">
        <w:rPr>
          <w:b/>
        </w:rPr>
        <w:t>Step 2</w:t>
      </w:r>
    </w:p>
    <w:p w14:paraId="70AF381E" w14:textId="77777777" w:rsidR="00F04AEE" w:rsidRDefault="00F04AEE" w:rsidP="00B95542">
      <w:pPr>
        <w:spacing w:after="0" w:line="240" w:lineRule="auto"/>
      </w:pPr>
      <w:r>
        <w:t xml:space="preserve">Tap or click the &lt; button to combine 10 hundreds blocks to create 1 thousands block. </w:t>
      </w:r>
    </w:p>
    <w:p w14:paraId="70AF381F" w14:textId="77777777" w:rsidR="00B95542" w:rsidRDefault="00B95542" w:rsidP="00B95542">
      <w:pPr>
        <w:spacing w:after="0" w:line="240" w:lineRule="auto"/>
      </w:pPr>
      <w:r>
        <w:rPr>
          <w:noProof/>
        </w:rPr>
        <w:drawing>
          <wp:inline distT="0" distB="0" distL="0" distR="0" wp14:anchorId="70AF382C" wp14:editId="70AF382D">
            <wp:extent cx="457143" cy="723810"/>
            <wp:effectExtent l="0" t="0" r="635" b="63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57143" cy="723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AF3820" w14:textId="77777777" w:rsidR="00B95542" w:rsidRDefault="00B95542" w:rsidP="00B95542">
      <w:pPr>
        <w:spacing w:after="0" w:line="240" w:lineRule="auto"/>
      </w:pPr>
      <w:r>
        <w:t>(Image Name: hundredsregroup)</w:t>
      </w:r>
    </w:p>
    <w:p w14:paraId="70AF3821" w14:textId="77777777" w:rsidR="00B95542" w:rsidRDefault="00B95542" w:rsidP="00B95542">
      <w:pPr>
        <w:spacing w:after="0" w:line="240" w:lineRule="auto"/>
      </w:pPr>
    </w:p>
    <w:p w14:paraId="70AF3822" w14:textId="77777777" w:rsidR="00F04AEE" w:rsidRPr="00F04AEE" w:rsidRDefault="00F04AEE" w:rsidP="00B95542">
      <w:pPr>
        <w:spacing w:after="0" w:line="240" w:lineRule="auto"/>
        <w:rPr>
          <w:b/>
        </w:rPr>
      </w:pPr>
      <w:r w:rsidRPr="00F04AEE">
        <w:rPr>
          <w:b/>
        </w:rPr>
        <w:t>Step 3</w:t>
      </w:r>
    </w:p>
    <w:p w14:paraId="70AF3823" w14:textId="77777777" w:rsidR="00F04AEE" w:rsidRDefault="00F04AEE" w:rsidP="00B95542">
      <w:pPr>
        <w:spacing w:after="0" w:line="240" w:lineRule="auto"/>
      </w:pPr>
      <w:r>
        <w:t>The sum of the thousands block and hundreds blocks represent the product.</w:t>
      </w:r>
    </w:p>
    <w:p w14:paraId="70AF3824" w14:textId="77777777" w:rsidR="00F04AEE" w:rsidRDefault="00F04AEE"/>
    <w:p w14:paraId="70AF3825" w14:textId="77777777" w:rsidR="002C4891" w:rsidRDefault="002C4891"/>
    <w:sectPr w:rsidR="002C4891" w:rsidSect="002C4891">
      <w:pgSz w:w="12240" w:h="15840"/>
      <w:pgMar w:top="630" w:right="1440" w:bottom="1440" w:left="1440" w:header="720" w:footer="720" w:gutter="0"/>
      <w:cols w:space="720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Jacob Shotwell" w:date="2014-06-20T10:40:00Z" w:initials="JS">
    <w:p w14:paraId="01E66560" w14:textId="495848DA" w:rsidR="002F4791" w:rsidRDefault="002F4791">
      <w:pPr>
        <w:pStyle w:val="CommentText"/>
        <w:rPr>
          <w:rStyle w:val="CommentReference"/>
        </w:rPr>
      </w:pPr>
      <w:r>
        <w:rPr>
          <w:rStyle w:val="CommentReference"/>
        </w:rPr>
        <w:annotationRef/>
      </w:r>
      <w:r>
        <w:rPr>
          <w:rStyle w:val="CommentReference"/>
        </w:rPr>
        <w:t>This sort of language should be avoided. (10 tens is confusing, as is ‘1 hundreds’).</w:t>
      </w:r>
    </w:p>
    <w:p w14:paraId="18898387" w14:textId="77777777" w:rsidR="002F4791" w:rsidRDefault="002F4791">
      <w:pPr>
        <w:pStyle w:val="CommentText"/>
        <w:rPr>
          <w:rStyle w:val="CommentReference"/>
        </w:rPr>
      </w:pPr>
    </w:p>
    <w:p w14:paraId="6064CDA0" w14:textId="16315476" w:rsidR="002F4791" w:rsidRDefault="002F4791">
      <w:pPr>
        <w:pStyle w:val="CommentText"/>
        <w:rPr>
          <w:rStyle w:val="CommentReference"/>
        </w:rPr>
      </w:pPr>
      <w:r>
        <w:rPr>
          <w:rStyle w:val="CommentReference"/>
        </w:rPr>
        <w:t xml:space="preserve">Therefore, I changed it to: </w:t>
      </w:r>
    </w:p>
    <w:p w14:paraId="5AEFA7A3" w14:textId="77777777" w:rsidR="002F4791" w:rsidRDefault="002F4791">
      <w:pPr>
        <w:pStyle w:val="CommentText"/>
        <w:rPr>
          <w:rStyle w:val="CommentReference"/>
        </w:rPr>
      </w:pPr>
    </w:p>
    <w:p w14:paraId="36FF0D41" w14:textId="18ACF127" w:rsidR="002F4791" w:rsidRPr="002F4791" w:rsidRDefault="002F4791">
      <w:pPr>
        <w:pStyle w:val="CommentText"/>
        <w:rPr>
          <w:sz w:val="16"/>
          <w:szCs w:val="16"/>
        </w:rPr>
      </w:pPr>
      <w:r w:rsidRPr="002F4791">
        <w:rPr>
          <w:sz w:val="16"/>
          <w:szCs w:val="16"/>
        </w:rPr>
        <w:t>Tap or click the &lt; button to combine 10 of the tens blocks into a hundreds block. Continue until all tens blocks are regrouped.</w:t>
      </w:r>
    </w:p>
  </w:comment>
  <w:comment w:id="1" w:author="Jessica Draper" w:date="2014-06-20T10:45:00Z" w:initials="JD">
    <w:p w14:paraId="70AF382E" w14:textId="77777777" w:rsidR="00B910CC" w:rsidRDefault="00B910CC">
      <w:pPr>
        <w:pStyle w:val="CommentText"/>
      </w:pPr>
      <w:r>
        <w:rPr>
          <w:rStyle w:val="CommentReference"/>
        </w:rPr>
        <w:annotationRef/>
      </w:r>
      <w:r>
        <w:t>Should this second sentence, “Continue using…” Should it be in a separate step? I feel this is the part kids might get stuck on, because the instruction on the slide only makes it sound like clicking the arrow once in needed.</w:t>
      </w:r>
    </w:p>
    <w:p w14:paraId="089651D2" w14:textId="77777777" w:rsidR="001D498A" w:rsidRDefault="001D498A">
      <w:pPr>
        <w:pStyle w:val="CommentText"/>
      </w:pPr>
    </w:p>
    <w:p w14:paraId="09CD9493" w14:textId="77777777" w:rsidR="001D498A" w:rsidRDefault="001D498A">
      <w:pPr>
        <w:pStyle w:val="CommentText"/>
      </w:pPr>
      <w:bookmarkStart w:id="2" w:name="_GoBack"/>
      <w:bookmarkEnd w:id="2"/>
    </w:p>
  </w:comment>
  <w:comment w:id="3" w:author="Jacob Shotwell" w:date="2014-06-20T10:42:00Z" w:initials="JS">
    <w:p w14:paraId="7C179139" w14:textId="07863D50" w:rsidR="002F4791" w:rsidRDefault="002F4791" w:rsidP="002F4791">
      <w:pPr>
        <w:pStyle w:val="CommentText"/>
        <w:rPr>
          <w:rStyle w:val="CommentReference"/>
        </w:rPr>
      </w:pPr>
      <w:r>
        <w:rPr>
          <w:rStyle w:val="CommentReference"/>
        </w:rPr>
        <w:annotationRef/>
      </w:r>
      <w:r>
        <w:rPr>
          <w:rStyle w:val="CommentReference"/>
        </w:rPr>
        <w:t>Strictly speaking, the blocks aren’t added.. their values are</w:t>
      </w:r>
      <w:r w:rsidR="00F23D63">
        <w:rPr>
          <w:rStyle w:val="CommentReference"/>
        </w:rPr>
        <w:t xml:space="preserve">. </w:t>
      </w:r>
      <w:r>
        <w:rPr>
          <w:rStyle w:val="CommentReference"/>
        </w:rPr>
        <w:t xml:space="preserve">Furthermore, the sum will </w:t>
      </w:r>
      <w:r>
        <w:rPr>
          <w:rStyle w:val="CommentReference"/>
          <w:b/>
        </w:rPr>
        <w:t>equal</w:t>
      </w:r>
      <w:r>
        <w:rPr>
          <w:rStyle w:val="CommentReference"/>
        </w:rPr>
        <w:t xml:space="preserve"> the product, rather than represent it.</w:t>
      </w:r>
    </w:p>
    <w:p w14:paraId="25AB52CF" w14:textId="77777777" w:rsidR="002F4791" w:rsidRDefault="002F4791" w:rsidP="002F4791">
      <w:pPr>
        <w:pStyle w:val="CommentText"/>
        <w:rPr>
          <w:rStyle w:val="CommentReference"/>
        </w:rPr>
      </w:pPr>
    </w:p>
    <w:p w14:paraId="3894A6DE" w14:textId="77777777" w:rsidR="002F4791" w:rsidRDefault="002F4791" w:rsidP="002F4791">
      <w:pPr>
        <w:pStyle w:val="CommentText"/>
        <w:rPr>
          <w:rStyle w:val="CommentReference"/>
        </w:rPr>
      </w:pPr>
      <w:r>
        <w:rPr>
          <w:rStyle w:val="CommentReference"/>
        </w:rPr>
        <w:t>Therefore, I changed it to:</w:t>
      </w:r>
    </w:p>
    <w:p w14:paraId="55D5A8E5" w14:textId="77777777" w:rsidR="002F4791" w:rsidRDefault="002F4791" w:rsidP="002F4791">
      <w:pPr>
        <w:pStyle w:val="CommentText"/>
        <w:rPr>
          <w:rStyle w:val="CommentReference"/>
        </w:rPr>
      </w:pPr>
    </w:p>
    <w:p w14:paraId="43EACFB9" w14:textId="77777777" w:rsidR="002F4791" w:rsidRDefault="002F4791" w:rsidP="002F4791">
      <w:pPr>
        <w:pStyle w:val="CommentText"/>
        <w:rPr>
          <w:sz w:val="16"/>
          <w:szCs w:val="16"/>
        </w:rPr>
      </w:pPr>
      <w:r>
        <w:rPr>
          <w:sz w:val="16"/>
          <w:szCs w:val="16"/>
        </w:rPr>
        <w:t>T</w:t>
      </w:r>
      <w:r w:rsidRPr="002F4791">
        <w:rPr>
          <w:sz w:val="16"/>
          <w:szCs w:val="16"/>
        </w:rPr>
        <w:t>he sum of the b</w:t>
      </w:r>
      <w:r>
        <w:rPr>
          <w:sz w:val="16"/>
          <w:szCs w:val="16"/>
        </w:rPr>
        <w:t>lock values equals the product.</w:t>
      </w:r>
    </w:p>
    <w:p w14:paraId="222FC5C0" w14:textId="77777777" w:rsidR="00F23D63" w:rsidRDefault="00F23D63" w:rsidP="002F4791">
      <w:pPr>
        <w:pStyle w:val="CommentText"/>
        <w:rPr>
          <w:sz w:val="16"/>
          <w:szCs w:val="16"/>
        </w:rPr>
      </w:pPr>
    </w:p>
    <w:p w14:paraId="78A3E93F" w14:textId="0F007506" w:rsidR="00F23D63" w:rsidRPr="002F4791" w:rsidRDefault="00F23D63" w:rsidP="002F4791">
      <w:pPr>
        <w:pStyle w:val="CommentText"/>
        <w:rPr>
          <w:sz w:val="16"/>
          <w:szCs w:val="16"/>
        </w:rPr>
      </w:pPr>
      <w:r>
        <w:rPr>
          <w:sz w:val="16"/>
          <w:szCs w:val="16"/>
        </w:rPr>
        <w:t>This has the advantage of being simpler.</w:t>
      </w:r>
    </w:p>
  </w:comment>
</w:comment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trackRevision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4891"/>
    <w:rsid w:val="0013318A"/>
    <w:rsid w:val="001D498A"/>
    <w:rsid w:val="002C4891"/>
    <w:rsid w:val="002F4791"/>
    <w:rsid w:val="00731A13"/>
    <w:rsid w:val="00915CA2"/>
    <w:rsid w:val="00B910CC"/>
    <w:rsid w:val="00B95542"/>
    <w:rsid w:val="00BA29E8"/>
    <w:rsid w:val="00F04AEE"/>
    <w:rsid w:val="00F23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AF380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955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5542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B910C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910C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910C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910C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910CC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955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5542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B910C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910C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910C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910C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910C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comments" Target="comments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e8c147c-4a44-4efb-abf1-e3af25080dca"/>
    <TaxKeywordTaxHTField xmlns="8e8c147c-4a44-4efb-abf1-e3af25080dca">
      <Terms xmlns="http://schemas.microsoft.com/office/infopath/2007/PartnerControls"/>
    </TaxKeywordTaxHTField>
    <_dlc_DocId xmlns="8e8c147c-4a44-4efb-abf1-e3af25080dca">NYTQRMT4MAHZ-43-71013</_dlc_DocId>
    <_dlc_DocIdUrl xmlns="8e8c147c-4a44-4efb-abf1-e3af25080dca">
      <Url>http://eportal.education2020.com/Curriculum/_layouts/DocIdRedir.aspx?ID=NYTQRMT4MAHZ-43-71013</Url>
      <Description>NYTQRMT4MAHZ-43-71013</Description>
    </_dlc_DocIdUrl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063585D62A4D4FBE0824574B7AC423" ma:contentTypeVersion="8" ma:contentTypeDescription="Create a new document." ma:contentTypeScope="" ma:versionID="3101f85851ffc9b75962f11a4971ec29">
  <xsd:schema xmlns:xsd="http://www.w3.org/2001/XMLSchema" xmlns:xs="http://www.w3.org/2001/XMLSchema" xmlns:p="http://schemas.microsoft.com/office/2006/metadata/properties" xmlns:ns2="8e8c147c-4a44-4efb-abf1-e3af25080dca" targetNamespace="http://schemas.microsoft.com/office/2006/metadata/properties" ma:root="true" ma:fieldsID="597aa2381d8f277641e39620bc3d0daf" ns2:_="">
    <xsd:import namespace="8e8c147c-4a44-4efb-abf1-e3af25080dca"/>
    <xsd:element name="properties">
      <xsd:complexType>
        <xsd:sequence>
          <xsd:element name="documentManagement">
            <xsd:complexType>
              <xsd:all>
                <xsd:element ref="ns2:TaxKeywordTaxHTField" minOccurs="0"/>
                <xsd:element ref="ns2:TaxCatchAll" minOccurs="0"/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8c147c-4a44-4efb-abf1-e3af25080dca" elementFormDefault="qualified">
    <xsd:import namespace="http://schemas.microsoft.com/office/2006/documentManagement/types"/>
    <xsd:import namespace="http://schemas.microsoft.com/office/infopath/2007/PartnerControls"/>
    <xsd:element name="TaxKeywordTaxHTField" ma:index="9" nillable="true" ma:taxonomy="true" ma:internalName="TaxKeywordTaxHTField" ma:taxonomyFieldName="TaxKeyword" ma:displayName="Enterprise Keywords" ma:readOnly="false" ma:fieldId="{23f27201-bee3-471e-b2e7-b64fd8b7ca38}" ma:taxonomyMulti="true" ma:sspId="c92f40f2-0dae-420a-b818-205efde7779f" ma:termSetId="00000000-0000-0000-0000-000000000000" ma:anchorId="00000000-0000-0000-0000-000000000000" ma:open="true" ma:isKeyword="tru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e144788f-eb56-466f-9027-41993022a6df}" ma:internalName="TaxCatchAll" ma:showField="CatchAllData" ma:web="8e8c147c-4a44-4efb-abf1-e3af25080dc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1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12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3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90DA359-515B-49B3-AE1E-02EB2BAADD9F}">
  <ds:schemaRefs>
    <ds:schemaRef ds:uri="http://schemas.microsoft.com/office/infopath/2007/PartnerControls"/>
    <ds:schemaRef ds:uri="http://purl.org/dc/elements/1.1/"/>
    <ds:schemaRef ds:uri="http://purl.org/dc/terms/"/>
    <ds:schemaRef ds:uri="8e8c147c-4a44-4efb-abf1-e3af25080dca"/>
    <ds:schemaRef ds:uri="http://schemas.microsoft.com/office/2006/documentManagement/types"/>
    <ds:schemaRef ds:uri="http://purl.org/dc/dcmitype/"/>
    <ds:schemaRef ds:uri="http://www.w3.org/XML/1998/namespace"/>
    <ds:schemaRef ds:uri="http://schemas.openxmlformats.org/package/2006/metadata/core-properties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4B7072F6-824D-421D-8FAC-A5BED11785F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D449822-2A52-4645-97F7-89F407CE190B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E935576E-DB21-497C-974F-2C7C4349382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8c147c-4a44-4efb-abf1-e3af25080dc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115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Jessica Draper</dc:creator>
  <cp:lastModifiedBy>Jacob Shotwell</cp:lastModifiedBy>
  <cp:revision>8</cp:revision>
  <dcterms:created xsi:type="dcterms:W3CDTF">2014-06-18T19:42:00Z</dcterms:created>
  <dcterms:modified xsi:type="dcterms:W3CDTF">2014-06-20T17:45:00Z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0x0101000F063585D62A4D4FBE0824574B7AC423</vt:lpwstr>
  </property>
  <property fmtid="{D5CDD505-2E9C-101B-9397-08002B2CF9AE}" pid="3" name="_dlc_DocIdItemGuid">
    <vt:lpwstr>15630b3c-2e85-4966-9b73-85d95dc3eb85</vt:lpwstr>
  </property>
  <property fmtid="{D5CDD505-2E9C-101B-9397-08002B2CF9AE}" pid="4" name="TaxKeyword">
    <vt:lpwstr/>
  </property>
</Properties>
</file>